
<file path=[Content_Types].xml><?xml version="1.0" encoding="utf-8"?>
<Types xmlns="http://schemas.openxmlformats.org/package/2006/content-types">
  <Default Extension="xml" ContentType="application/xml"/>
  <Default Extension="wmf" ContentType="image/x-wmf"/>
  <Default Extension="jpeg" ContentType="image/jpeg"/>
  <Default Extension="rels" ContentType="application/vnd.openxmlformats-package.relationships+xml"/>
  <Default Extension="emf" ContentType="image/x-emf"/>
  <Default Extension="bin" ContentType="application/vnd.openxmlformats-officedocument.oleObject"/>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71D2071E" w14:textId="77777777" w:rsidR="00646FC0" w:rsidRPr="000746C0" w:rsidRDefault="00646FC0" w:rsidP="00167B26">
      <w:pPr>
        <w:pStyle w:val="Heading1"/>
      </w:pPr>
    </w:p>
    <w:p w14:paraId="2167F007" w14:textId="77777777" w:rsidR="00646FC0" w:rsidRPr="000746C0" w:rsidRDefault="00646FC0" w:rsidP="00167B26">
      <w:pPr>
        <w:pStyle w:val="Heading0"/>
        <w:jc w:val="center"/>
      </w:pPr>
    </w:p>
    <w:p w14:paraId="09AFA22A" w14:textId="61C06DFC" w:rsidR="00975C3B" w:rsidRPr="000746C0" w:rsidRDefault="00975C3B" w:rsidP="00167B26">
      <w:pPr>
        <w:pStyle w:val="Heading0"/>
        <w:jc w:val="center"/>
      </w:pPr>
      <w:r w:rsidRPr="000746C0">
        <w:t>La philosophie de la physique : d’aujourd’hui à demain</w:t>
      </w:r>
    </w:p>
    <w:p w14:paraId="02C4313E" w14:textId="77777777" w:rsidR="00167B26" w:rsidRPr="000746C0" w:rsidRDefault="00167B26" w:rsidP="00167B26">
      <w:pPr>
        <w:pStyle w:val="Heading0"/>
        <w:jc w:val="center"/>
      </w:pPr>
    </w:p>
    <w:p w14:paraId="0C9596A2" w14:textId="5D68448F" w:rsidR="00975C3B" w:rsidRPr="000746C0" w:rsidRDefault="00646FC0" w:rsidP="00167B26">
      <w:pPr>
        <w:pStyle w:val="Heading0"/>
        <w:jc w:val="center"/>
      </w:pPr>
      <w:r w:rsidRPr="000746C0">
        <w:t xml:space="preserve">Direction </w:t>
      </w:r>
      <w:r w:rsidR="00975C3B" w:rsidRPr="000746C0">
        <w:t xml:space="preserve">Soazig Le </w:t>
      </w:r>
      <w:r w:rsidRPr="000746C0">
        <w:t>Bihan</w:t>
      </w:r>
    </w:p>
    <w:p w14:paraId="77CF1668" w14:textId="77777777" w:rsidR="00924564" w:rsidRPr="000746C0" w:rsidRDefault="00924564" w:rsidP="00924564">
      <w:pPr>
        <w:rPr>
          <w:lang w:val="fr-FR"/>
        </w:rPr>
        <w:sectPr w:rsidR="00924564" w:rsidRPr="000746C0" w:rsidSect="00562F04">
          <w:footerReference w:type="even" r:id="rId8"/>
          <w:footerReference w:type="default" r:id="rId9"/>
          <w:pgSz w:w="12240" w:h="15840"/>
          <w:pgMar w:top="1440" w:right="1800" w:bottom="1440" w:left="1800" w:header="720" w:footer="720" w:gutter="0"/>
          <w:cols w:space="720"/>
          <w:titlePg/>
        </w:sectPr>
      </w:pPr>
    </w:p>
    <w:p w14:paraId="239E94FD" w14:textId="15C669A2" w:rsidR="00924564" w:rsidRPr="000746C0" w:rsidRDefault="00924564" w:rsidP="00924564">
      <w:pPr>
        <w:rPr>
          <w:lang w:val="fr-FR"/>
        </w:rPr>
        <w:sectPr w:rsidR="00924564" w:rsidRPr="000746C0" w:rsidSect="00924564">
          <w:type w:val="oddPage"/>
          <w:pgSz w:w="12240" w:h="15840"/>
          <w:pgMar w:top="1440" w:right="1800" w:bottom="1440" w:left="1800" w:header="720" w:footer="720" w:gutter="0"/>
          <w:cols w:space="720"/>
        </w:sectPr>
      </w:pPr>
    </w:p>
    <w:p w14:paraId="3487723B" w14:textId="770E8F19" w:rsidR="00826175" w:rsidRPr="000746C0" w:rsidRDefault="00826175" w:rsidP="00167B26">
      <w:pPr>
        <w:pStyle w:val="Heading1"/>
      </w:pPr>
      <w:bookmarkStart w:id="0" w:name="_Toc191011627"/>
      <w:r w:rsidRPr="000746C0">
        <w:lastRenderedPageBreak/>
        <w:t>Remerciements</w:t>
      </w:r>
      <w:bookmarkEnd w:id="0"/>
    </w:p>
    <w:p w14:paraId="58E07338" w14:textId="7A3DCFCC" w:rsidR="00BB6DA1" w:rsidRPr="000746C0" w:rsidRDefault="00320C70" w:rsidP="00826175">
      <w:pPr>
        <w:rPr>
          <w:lang w:val="fr-FR"/>
        </w:rPr>
      </w:pPr>
      <w:r w:rsidRPr="000746C0">
        <w:rPr>
          <w:lang w:val="fr-FR"/>
        </w:rPr>
        <w:t xml:space="preserve">Ce livre est l’aboutissement d’un long parcours le long duquel de nombreux individus de grande qualité morale et humaine m’ont apporté leur soutien. </w:t>
      </w:r>
      <w:r w:rsidR="00956A26" w:rsidRPr="000746C0">
        <w:rPr>
          <w:lang w:val="fr-FR"/>
        </w:rPr>
        <w:t xml:space="preserve">Un grand merci à </w:t>
      </w:r>
      <w:r w:rsidRPr="000746C0">
        <w:rPr>
          <w:lang w:val="fr-FR"/>
        </w:rPr>
        <w:t>Pierre Bourdon, Francis Wolff, Claude Imbert, Pierre Zaoui, Anou</w:t>
      </w:r>
      <w:r w:rsidR="00956A26" w:rsidRPr="000746C0">
        <w:rPr>
          <w:lang w:val="fr-FR"/>
        </w:rPr>
        <w:t xml:space="preserve">k Barberousse, Daniel Andler, </w:t>
      </w:r>
      <w:r w:rsidR="00BB6DA1" w:rsidRPr="000746C0">
        <w:rPr>
          <w:lang w:val="fr-FR"/>
        </w:rPr>
        <w:t xml:space="preserve">et Bas van Fraassen </w:t>
      </w:r>
      <w:r w:rsidRPr="000746C0">
        <w:rPr>
          <w:lang w:val="fr-FR"/>
        </w:rPr>
        <w:t>qui ont su me convaincre l’un après l’autre</w:t>
      </w:r>
      <w:r w:rsidR="00956A26" w:rsidRPr="000746C0">
        <w:rPr>
          <w:lang w:val="fr-FR"/>
        </w:rPr>
        <w:t xml:space="preserve"> au long de ce parcours</w:t>
      </w:r>
      <w:r w:rsidRPr="000746C0">
        <w:rPr>
          <w:lang w:val="fr-FR"/>
        </w:rPr>
        <w:t xml:space="preserve"> que je </w:t>
      </w:r>
      <w:r w:rsidR="00956A26" w:rsidRPr="000746C0">
        <w:rPr>
          <w:lang w:val="fr-FR"/>
        </w:rPr>
        <w:t>me devais</w:t>
      </w:r>
      <w:r w:rsidRPr="000746C0">
        <w:rPr>
          <w:lang w:val="fr-FR"/>
        </w:rPr>
        <w:t xml:space="preserve"> </w:t>
      </w:r>
      <w:r w:rsidR="00956A26" w:rsidRPr="000746C0">
        <w:rPr>
          <w:lang w:val="fr-FR"/>
        </w:rPr>
        <w:t xml:space="preserve">de </w:t>
      </w:r>
      <w:r w:rsidRPr="000746C0">
        <w:rPr>
          <w:lang w:val="fr-FR"/>
        </w:rPr>
        <w:t xml:space="preserve">tenter </w:t>
      </w:r>
      <w:r w:rsidR="00956A26" w:rsidRPr="000746C0">
        <w:rPr>
          <w:lang w:val="fr-FR"/>
        </w:rPr>
        <w:t>ce qui me semblait alors impossible. De la même façon, je suis très reconnais</w:t>
      </w:r>
      <w:r w:rsidR="00FC27A0" w:rsidRPr="000746C0">
        <w:rPr>
          <w:lang w:val="fr-FR"/>
        </w:rPr>
        <w:t>sante à Feisal Ben Hassel pour l</w:t>
      </w:r>
      <w:r w:rsidR="00956A26" w:rsidRPr="000746C0">
        <w:rPr>
          <w:lang w:val="fr-FR"/>
        </w:rPr>
        <w:t xml:space="preserve">a confiance et </w:t>
      </w:r>
      <w:r w:rsidR="00FC27A0" w:rsidRPr="000746C0">
        <w:rPr>
          <w:lang w:val="fr-FR"/>
        </w:rPr>
        <w:t>le</w:t>
      </w:r>
      <w:r w:rsidR="00956A26" w:rsidRPr="000746C0">
        <w:rPr>
          <w:lang w:val="fr-FR"/>
        </w:rPr>
        <w:t xml:space="preserve"> soutien inébranlables</w:t>
      </w:r>
      <w:r w:rsidR="00FC27A0" w:rsidRPr="000746C0">
        <w:rPr>
          <w:lang w:val="fr-FR"/>
        </w:rPr>
        <w:t xml:space="preserve"> dont il m’a fait honneur </w:t>
      </w:r>
      <w:r w:rsidR="00BE7E65">
        <w:rPr>
          <w:lang w:val="fr-FR"/>
        </w:rPr>
        <w:t xml:space="preserve">pendant </w:t>
      </w:r>
      <w:r w:rsidR="00FC27A0" w:rsidRPr="000746C0">
        <w:rPr>
          <w:lang w:val="fr-FR"/>
        </w:rPr>
        <w:t>de longues années</w:t>
      </w:r>
      <w:r w:rsidR="00956A26" w:rsidRPr="000746C0">
        <w:rPr>
          <w:lang w:val="fr-FR"/>
        </w:rPr>
        <w:t xml:space="preserve">. </w:t>
      </w:r>
      <w:r w:rsidR="00C0669F" w:rsidRPr="000746C0">
        <w:rPr>
          <w:lang w:val="fr-FR"/>
        </w:rPr>
        <w:t xml:space="preserve">Je tiens à remercier </w:t>
      </w:r>
      <w:r w:rsidR="00AF34A5">
        <w:rPr>
          <w:lang w:val="fr-FR"/>
        </w:rPr>
        <w:t>avec une chaleur particulière</w:t>
      </w:r>
      <w:r w:rsidR="00BB6DA1" w:rsidRPr="000746C0">
        <w:rPr>
          <w:lang w:val="fr-FR"/>
        </w:rPr>
        <w:t xml:space="preserve"> Guido Bacciagaluppi</w:t>
      </w:r>
      <w:r w:rsidR="00C0669F" w:rsidRPr="000746C0">
        <w:rPr>
          <w:lang w:val="fr-FR"/>
        </w:rPr>
        <w:t>, Anouk Barberousse, et Gerhard Heinzman</w:t>
      </w:r>
      <w:r w:rsidR="00BB6DA1" w:rsidRPr="000746C0">
        <w:rPr>
          <w:lang w:val="fr-FR"/>
        </w:rPr>
        <w:t xml:space="preserve">, dont le soutien, s’exerçant pour chacun sur des plans différents mais de façon également énergique et sympathique, m’a permis de devenir la chercheure que je suis. </w:t>
      </w:r>
    </w:p>
    <w:p w14:paraId="5B9BEE2F" w14:textId="49285929" w:rsidR="00826175" w:rsidRPr="000746C0" w:rsidRDefault="00320C70" w:rsidP="00826175">
      <w:pPr>
        <w:rPr>
          <w:lang w:val="fr-FR"/>
        </w:rPr>
      </w:pPr>
      <w:r w:rsidRPr="000746C0">
        <w:rPr>
          <w:lang w:val="fr-FR"/>
        </w:rPr>
        <w:t>Quant à la réalisation de ce volume lui-même, j</w:t>
      </w:r>
      <w:r w:rsidR="00826175" w:rsidRPr="000746C0">
        <w:rPr>
          <w:lang w:val="fr-FR"/>
        </w:rPr>
        <w:t xml:space="preserve">e voudrais avant tout remercier tous les auteurs pour m’avoir fait l’honneur de leur </w:t>
      </w:r>
      <w:r w:rsidR="0067009A" w:rsidRPr="000746C0">
        <w:rPr>
          <w:lang w:val="fr-FR"/>
        </w:rPr>
        <w:t xml:space="preserve">excellentes </w:t>
      </w:r>
      <w:r w:rsidR="00826175" w:rsidRPr="000746C0">
        <w:rPr>
          <w:lang w:val="fr-FR"/>
        </w:rPr>
        <w:t>contribution</w:t>
      </w:r>
      <w:r w:rsidR="0067009A" w:rsidRPr="000746C0">
        <w:rPr>
          <w:lang w:val="fr-FR"/>
        </w:rPr>
        <w:t>s</w:t>
      </w:r>
      <w:r w:rsidR="00826175" w:rsidRPr="000746C0">
        <w:rPr>
          <w:lang w:val="fr-FR"/>
        </w:rPr>
        <w:t>. Un grand merci pour leur patience</w:t>
      </w:r>
      <w:r w:rsidR="0067009A" w:rsidRPr="000746C0">
        <w:rPr>
          <w:lang w:val="fr-FR"/>
        </w:rPr>
        <w:t>. Je voudrais aussi remercier Marc Silberstein qui m’encouragea le premier à entreprendre ce projet</w:t>
      </w:r>
      <w:r w:rsidR="00FE17EA" w:rsidRPr="000746C0">
        <w:rPr>
          <w:lang w:val="fr-FR"/>
        </w:rPr>
        <w:t>, ainsi que</w:t>
      </w:r>
      <w:r w:rsidR="0067009A" w:rsidRPr="000746C0">
        <w:rPr>
          <w:lang w:val="fr-FR"/>
        </w:rPr>
        <w:t xml:space="preserve"> Thierry </w:t>
      </w:r>
      <w:r w:rsidR="00756126">
        <w:rPr>
          <w:lang w:val="fr-FR"/>
        </w:rPr>
        <w:t>Martin, Jean Gayon et Jean-Marc</w:t>
      </w:r>
      <w:r w:rsidR="0067009A" w:rsidRPr="000746C0">
        <w:rPr>
          <w:lang w:val="fr-FR"/>
        </w:rPr>
        <w:t xml:space="preserve"> </w:t>
      </w:r>
      <w:r w:rsidR="00AF34A5">
        <w:rPr>
          <w:lang w:val="fr-FR"/>
        </w:rPr>
        <w:t>Levy-</w:t>
      </w:r>
      <w:r w:rsidR="0067009A" w:rsidRPr="000746C0">
        <w:rPr>
          <w:lang w:val="fr-FR"/>
        </w:rPr>
        <w:t>Leblond</w:t>
      </w:r>
      <w:r w:rsidR="00FE17EA" w:rsidRPr="000746C0">
        <w:rPr>
          <w:lang w:val="fr-FR"/>
        </w:rPr>
        <w:t xml:space="preserve"> qui m’aidèrent à le mener à bout</w:t>
      </w:r>
      <w:r w:rsidR="0067009A" w:rsidRPr="000746C0">
        <w:rPr>
          <w:lang w:val="fr-FR"/>
        </w:rPr>
        <w:t>. Merci également à mes collègues du département de philosophie de l’université du Montana, q</w:t>
      </w:r>
      <w:r w:rsidRPr="000746C0">
        <w:rPr>
          <w:lang w:val="fr-FR"/>
        </w:rPr>
        <w:t>ui ont su comprendre l’importance</w:t>
      </w:r>
      <w:r w:rsidR="0067009A" w:rsidRPr="000746C0">
        <w:rPr>
          <w:lang w:val="fr-FR"/>
        </w:rPr>
        <w:t xml:space="preserve"> que</w:t>
      </w:r>
      <w:r w:rsidR="00AF34A5">
        <w:rPr>
          <w:lang w:val="fr-FR"/>
        </w:rPr>
        <w:t xml:space="preserve"> ce livre représentait pour moi</w:t>
      </w:r>
      <w:r w:rsidR="0067009A" w:rsidRPr="000746C0">
        <w:rPr>
          <w:lang w:val="fr-FR"/>
        </w:rPr>
        <w:t xml:space="preserve">. </w:t>
      </w:r>
    </w:p>
    <w:p w14:paraId="4B3623F7" w14:textId="207C403E" w:rsidR="00826175" w:rsidRDefault="00FE17EA" w:rsidP="00826175">
      <w:pPr>
        <w:rPr>
          <w:lang w:val="fr-FR"/>
        </w:rPr>
      </w:pPr>
      <w:r w:rsidRPr="000746C0">
        <w:rPr>
          <w:lang w:val="fr-FR"/>
        </w:rPr>
        <w:t>Pour finir, je ne saurais dire combien je suis reconnaissante à mon mari, Armond</w:t>
      </w:r>
      <w:r w:rsidR="00756126">
        <w:rPr>
          <w:lang w:val="fr-FR"/>
        </w:rPr>
        <w:t xml:space="preserve"> Duwell, qui m’offre un soutien immense à tous les niveaux, </w:t>
      </w:r>
      <w:r w:rsidRPr="000746C0">
        <w:rPr>
          <w:lang w:val="fr-FR"/>
        </w:rPr>
        <w:t xml:space="preserve">ainsi qu’à ma fille Solen, </w:t>
      </w:r>
      <w:r w:rsidR="00756126">
        <w:rPr>
          <w:lang w:val="fr-FR"/>
        </w:rPr>
        <w:t xml:space="preserve">qui </w:t>
      </w:r>
      <w:r w:rsidR="00AF34A5">
        <w:rPr>
          <w:lang w:val="fr-FR"/>
        </w:rPr>
        <w:t>m’enjoint</w:t>
      </w:r>
      <w:r w:rsidR="00756126">
        <w:rPr>
          <w:lang w:val="fr-FR"/>
        </w:rPr>
        <w:t xml:space="preserve"> </w:t>
      </w:r>
      <w:r w:rsidR="00F20900">
        <w:rPr>
          <w:lang w:val="fr-FR"/>
        </w:rPr>
        <w:t>constamment</w:t>
      </w:r>
      <w:r w:rsidR="00756126">
        <w:rPr>
          <w:lang w:val="fr-FR"/>
        </w:rPr>
        <w:t xml:space="preserve"> à </w:t>
      </w:r>
      <w:r w:rsidR="00F20900">
        <w:rPr>
          <w:lang w:val="fr-FR"/>
        </w:rPr>
        <w:t>trouver</w:t>
      </w:r>
      <w:r w:rsidR="00756126">
        <w:rPr>
          <w:lang w:val="fr-FR"/>
        </w:rPr>
        <w:t xml:space="preserve"> de nouvelles faç</w:t>
      </w:r>
      <w:r w:rsidR="00AF34A5">
        <w:rPr>
          <w:lang w:val="fr-FR"/>
        </w:rPr>
        <w:t>ons de rester saine d’esprit</w:t>
      </w:r>
      <w:r w:rsidR="00F20900">
        <w:rPr>
          <w:lang w:val="fr-FR"/>
        </w:rPr>
        <w:t>,</w:t>
      </w:r>
      <w:r w:rsidR="00AF34A5">
        <w:rPr>
          <w:lang w:val="fr-FR"/>
        </w:rPr>
        <w:t xml:space="preserve"> </w:t>
      </w:r>
      <w:r w:rsidR="00F20900">
        <w:rPr>
          <w:lang w:val="fr-FR"/>
        </w:rPr>
        <w:t xml:space="preserve">et m’apprend tous les jours à </w:t>
      </w:r>
      <w:r w:rsidR="00AF34A5">
        <w:rPr>
          <w:lang w:val="fr-FR"/>
        </w:rPr>
        <w:t xml:space="preserve">relativiser l’importance des petits et gros ennuis qui peuplent nos vies d’humains. Je leur dédie ce livre. </w:t>
      </w:r>
    </w:p>
    <w:p w14:paraId="3CB0DB33" w14:textId="77777777" w:rsidR="00AF34A5" w:rsidRPr="000746C0" w:rsidRDefault="00AF34A5" w:rsidP="00826175">
      <w:pPr>
        <w:rPr>
          <w:lang w:val="fr-FR"/>
        </w:rPr>
        <w:sectPr w:rsidR="00AF34A5" w:rsidRPr="000746C0" w:rsidSect="00646FC0">
          <w:pgSz w:w="12240" w:h="15840"/>
          <w:pgMar w:top="1440" w:right="1800" w:bottom="1440" w:left="1800" w:header="720" w:footer="720" w:gutter="0"/>
          <w:cols w:space="720"/>
          <w:titlePg/>
        </w:sectPr>
      </w:pPr>
    </w:p>
    <w:p w14:paraId="426866A5" w14:textId="4437880D" w:rsidR="000746C0" w:rsidRPr="000746C0" w:rsidRDefault="00A85D05" w:rsidP="00167B26">
      <w:pPr>
        <w:pStyle w:val="Heading1"/>
      </w:pPr>
      <w:bookmarkStart w:id="1" w:name="_Toc191011628"/>
      <w:r>
        <w:lastRenderedPageBreak/>
        <w:t>Présentation des Auteurs</w:t>
      </w:r>
      <w:bookmarkEnd w:id="1"/>
    </w:p>
    <w:p w14:paraId="4FAC827E" w14:textId="56F85F2E" w:rsidR="000746C0" w:rsidRPr="000746C0" w:rsidRDefault="000746C0" w:rsidP="000746C0">
      <w:pPr>
        <w:rPr>
          <w:lang w:val="fr-FR"/>
        </w:rPr>
      </w:pPr>
      <w:r w:rsidRPr="000746C0">
        <w:rPr>
          <w:lang w:val="fr-FR"/>
        </w:rPr>
        <w:t xml:space="preserve">Valia Allori est Assistant Professor </w:t>
      </w:r>
      <w:r>
        <w:rPr>
          <w:lang w:val="fr-FR"/>
        </w:rPr>
        <w:t>à l'Université Northern Illinois. Elle a étudié</w:t>
      </w:r>
      <w:r w:rsidRPr="000746C0">
        <w:rPr>
          <w:lang w:val="fr-FR"/>
        </w:rPr>
        <w:t xml:space="preserve"> la physique et la philosophie en Italie d'abord, puis aux Etats-Unis. Elle a obtenu son Doctorat de</w:t>
      </w:r>
      <w:r>
        <w:rPr>
          <w:lang w:val="fr-FR"/>
        </w:rPr>
        <w:t xml:space="preserve"> Philosophie à</w:t>
      </w:r>
      <w:r w:rsidRPr="000746C0">
        <w:rPr>
          <w:lang w:val="fr-FR"/>
        </w:rPr>
        <w:t xml:space="preserve"> l</w:t>
      </w:r>
      <w:r>
        <w:rPr>
          <w:lang w:val="fr-FR"/>
        </w:rPr>
        <w:t>'université de Rutgers. Elle a travaillé essentiellement sur les thé</w:t>
      </w:r>
      <w:r w:rsidRPr="000746C0">
        <w:rPr>
          <w:lang w:val="fr-FR"/>
        </w:rPr>
        <w:t>ories de Bohm et GRW. Les deux questi</w:t>
      </w:r>
      <w:r>
        <w:rPr>
          <w:lang w:val="fr-FR"/>
        </w:rPr>
        <w:t>ons qui l'ont toujours fasciné</w:t>
      </w:r>
      <w:r w:rsidRPr="000746C0">
        <w:rPr>
          <w:lang w:val="fr-FR"/>
        </w:rPr>
        <w:t>e sont celles de savoir de quoi est fait n</w:t>
      </w:r>
      <w:r>
        <w:rPr>
          <w:lang w:val="fr-FR"/>
        </w:rPr>
        <w:t>otre monde, et comment nos thé</w:t>
      </w:r>
      <w:r w:rsidRPr="000746C0">
        <w:rPr>
          <w:lang w:val="fr-FR"/>
        </w:rPr>
        <w:t xml:space="preserve">ories </w:t>
      </w:r>
      <w:r>
        <w:rPr>
          <w:lang w:val="fr-FR"/>
        </w:rPr>
        <w:t>physiques peuvent nous aider à</w:t>
      </w:r>
      <w:r w:rsidRPr="000746C0">
        <w:rPr>
          <w:lang w:val="fr-FR"/>
        </w:rPr>
        <w:t xml:space="preserve"> </w:t>
      </w:r>
      <w:r>
        <w:rPr>
          <w:lang w:val="fr-FR"/>
        </w:rPr>
        <w:t>le  dé</w:t>
      </w:r>
      <w:r w:rsidRPr="000746C0">
        <w:rPr>
          <w:lang w:val="fr-FR"/>
        </w:rPr>
        <w:t xml:space="preserve">terminer. </w:t>
      </w:r>
    </w:p>
    <w:p w14:paraId="14EA6D6D" w14:textId="0A2AE11E" w:rsidR="000746C0" w:rsidRPr="000746C0" w:rsidRDefault="000746C0" w:rsidP="000746C0">
      <w:pPr>
        <w:rPr>
          <w:lang w:val="fr-FR"/>
        </w:rPr>
      </w:pPr>
      <w:r>
        <w:rPr>
          <w:lang w:val="fr-FR"/>
        </w:rPr>
        <w:t>Guido Bacciagaluppi</w:t>
      </w:r>
      <w:r w:rsidRPr="000746C0">
        <w:rPr>
          <w:lang w:val="fr-FR"/>
        </w:rPr>
        <w:t xml:space="preserve"> est devenu Assistant Professor </w:t>
      </w:r>
      <w:r>
        <w:rPr>
          <w:lang w:val="fr-FR"/>
        </w:rPr>
        <w:t>à l'université d'Aberdeen, après avoir travaillé à l'université de Berkeley, à</w:t>
      </w:r>
      <w:r w:rsidRPr="000746C0">
        <w:rPr>
          <w:lang w:val="fr-FR"/>
        </w:rPr>
        <w:t xml:space="preserve"> l'IHPST de</w:t>
      </w:r>
      <w:r>
        <w:rPr>
          <w:lang w:val="fr-FR"/>
        </w:rPr>
        <w:t xml:space="preserve"> Paris et au Center for Time de Sydney. Il possède un diplôme en mathé</w:t>
      </w:r>
      <w:r w:rsidRPr="000746C0">
        <w:rPr>
          <w:lang w:val="fr-FR"/>
        </w:rPr>
        <w:t xml:space="preserve">matiques de l'ETH de Zurich et un Doctorat </w:t>
      </w:r>
      <w:r>
        <w:rPr>
          <w:lang w:val="fr-FR"/>
        </w:rPr>
        <w:t>de Philosophie de l'université</w:t>
      </w:r>
      <w:r w:rsidRPr="000746C0">
        <w:rPr>
          <w:lang w:val="fr-FR"/>
        </w:rPr>
        <w:t xml:space="preserve"> de Camb</w:t>
      </w:r>
      <w:r>
        <w:rPr>
          <w:lang w:val="fr-FR"/>
        </w:rPr>
        <w:t>ridge (Royaume-Uni). Il s'intéresse aux interprétations de la mé</w:t>
      </w:r>
      <w:r w:rsidRPr="000746C0">
        <w:rPr>
          <w:lang w:val="fr-FR"/>
        </w:rPr>
        <w:t xml:space="preserve">canique quantique (en particulier </w:t>
      </w:r>
      <w:r>
        <w:rPr>
          <w:lang w:val="fr-FR"/>
        </w:rPr>
        <w:t>les mondes multiples et la théorie de Bohm), à l'interprétation des probabilités et à</w:t>
      </w:r>
      <w:r w:rsidRPr="000746C0">
        <w:rPr>
          <w:lang w:val="fr-FR"/>
        </w:rPr>
        <w:t xml:space="preserve"> la question de la direction du temps.</w:t>
      </w:r>
    </w:p>
    <w:p w14:paraId="143B72EF" w14:textId="3CBC4CAC" w:rsidR="000746C0" w:rsidRPr="000746C0" w:rsidRDefault="000746C0" w:rsidP="000746C0">
      <w:pPr>
        <w:rPr>
          <w:lang w:val="fr-FR"/>
        </w:rPr>
      </w:pPr>
      <w:r>
        <w:rPr>
          <w:lang w:val="fr-FR"/>
        </w:rPr>
        <w:t>Anouk Barberousse est Chargée de Recherche au CNRS</w:t>
      </w:r>
      <w:r w:rsidRPr="000746C0">
        <w:rPr>
          <w:lang w:val="fr-FR"/>
        </w:rPr>
        <w:t xml:space="preserve">, et </w:t>
      </w:r>
      <w:r>
        <w:rPr>
          <w:lang w:val="fr-FR"/>
        </w:rPr>
        <w:t>membre statutaire de l'IHPST à</w:t>
      </w:r>
      <w:r w:rsidRPr="000746C0">
        <w:rPr>
          <w:lang w:val="fr-FR"/>
        </w:rPr>
        <w:t xml:space="preserve"> Paris. Ancienne </w:t>
      </w:r>
      <w:r>
        <w:rPr>
          <w:lang w:val="fr-FR"/>
        </w:rPr>
        <w:t>élève de l'Ecole Normale Supérieure et agrégé</w:t>
      </w:r>
      <w:r w:rsidRPr="000746C0">
        <w:rPr>
          <w:lang w:val="fr-FR"/>
        </w:rPr>
        <w:t>e d</w:t>
      </w:r>
      <w:r>
        <w:rPr>
          <w:lang w:val="fr-FR"/>
        </w:rPr>
        <w:t>e philosophie, elle a enseigné à</w:t>
      </w:r>
      <w:r w:rsidRPr="000746C0">
        <w:rPr>
          <w:lang w:val="fr-FR"/>
        </w:rPr>
        <w:t xml:space="preserve"> </w:t>
      </w:r>
      <w:r>
        <w:rPr>
          <w:lang w:val="fr-FR"/>
        </w:rPr>
        <w:t xml:space="preserve">Nanterre et à </w:t>
      </w:r>
      <w:r w:rsidRPr="000746C0">
        <w:rPr>
          <w:lang w:val="fr-FR"/>
        </w:rPr>
        <w:t xml:space="preserve"> l'ENS. Ses recherches en philosophie de la physique portent principalement sur les probl</w:t>
      </w:r>
      <w:r>
        <w:rPr>
          <w:lang w:val="fr-FR"/>
        </w:rPr>
        <w:t>è</w:t>
      </w:r>
      <w:r w:rsidRPr="000746C0">
        <w:rPr>
          <w:lang w:val="fr-FR"/>
        </w:rPr>
        <w:t>mes pos</w:t>
      </w:r>
      <w:r>
        <w:rPr>
          <w:lang w:val="fr-FR"/>
        </w:rPr>
        <w:t>é</w:t>
      </w:r>
      <w:r w:rsidRPr="000746C0">
        <w:rPr>
          <w:lang w:val="fr-FR"/>
        </w:rPr>
        <w:t>s par la mod</w:t>
      </w:r>
      <w:r>
        <w:rPr>
          <w:lang w:val="fr-FR"/>
        </w:rPr>
        <w:t>é</w:t>
      </w:r>
      <w:r w:rsidRPr="000746C0">
        <w:rPr>
          <w:lang w:val="fr-FR"/>
        </w:rPr>
        <w:t>lisation, l'id</w:t>
      </w:r>
      <w:r>
        <w:rPr>
          <w:lang w:val="fr-FR"/>
        </w:rPr>
        <w:t>é</w:t>
      </w:r>
      <w:r w:rsidRPr="000746C0">
        <w:rPr>
          <w:lang w:val="fr-FR"/>
        </w:rPr>
        <w:t>alisation, et les simulations num</w:t>
      </w:r>
      <w:r>
        <w:rPr>
          <w:lang w:val="fr-FR"/>
        </w:rPr>
        <w:t>é</w:t>
      </w:r>
      <w:r w:rsidRPr="000746C0">
        <w:rPr>
          <w:lang w:val="fr-FR"/>
        </w:rPr>
        <w:t>riques, ainsi que sur la philosophie des probabilit</w:t>
      </w:r>
      <w:r>
        <w:rPr>
          <w:lang w:val="fr-FR"/>
        </w:rPr>
        <w:t>é</w:t>
      </w:r>
      <w:r w:rsidRPr="000746C0">
        <w:rPr>
          <w:lang w:val="fr-FR"/>
        </w:rPr>
        <w:t>s et l'</w:t>
      </w:r>
      <w:r>
        <w:rPr>
          <w:lang w:val="fr-FR"/>
        </w:rPr>
        <w:t>é</w:t>
      </w:r>
      <w:r w:rsidRPr="000746C0">
        <w:rPr>
          <w:lang w:val="fr-FR"/>
        </w:rPr>
        <w:t>pist</w:t>
      </w:r>
      <w:r>
        <w:rPr>
          <w:lang w:val="fr-FR"/>
        </w:rPr>
        <w:t>é</w:t>
      </w:r>
      <w:r w:rsidRPr="000746C0">
        <w:rPr>
          <w:lang w:val="fr-FR"/>
        </w:rPr>
        <w:t xml:space="preserve">mologie des images scientifiques. </w:t>
      </w:r>
    </w:p>
    <w:p w14:paraId="229E1F70" w14:textId="26A3ACF7" w:rsidR="000746C0" w:rsidRPr="000746C0" w:rsidRDefault="000746C0" w:rsidP="000746C0">
      <w:pPr>
        <w:rPr>
          <w:lang w:val="fr-FR"/>
        </w:rPr>
      </w:pPr>
      <w:r>
        <w:rPr>
          <w:lang w:val="fr-FR"/>
        </w:rPr>
        <w:t>Adrien Barton</w:t>
      </w:r>
      <w:r w:rsidRPr="000746C0">
        <w:rPr>
          <w:lang w:val="fr-FR"/>
        </w:rPr>
        <w:t xml:space="preserve"> est Visiting Fellow au Max Planck Institute for Human Development (Allemagne). Ancien </w:t>
      </w:r>
      <w:r>
        <w:rPr>
          <w:lang w:val="fr-FR"/>
        </w:rPr>
        <w:t>é</w:t>
      </w:r>
      <w:r w:rsidRPr="000746C0">
        <w:rPr>
          <w:lang w:val="fr-FR"/>
        </w:rPr>
        <w:t>l</w:t>
      </w:r>
      <w:r>
        <w:rPr>
          <w:lang w:val="fr-FR"/>
        </w:rPr>
        <w:t>è</w:t>
      </w:r>
      <w:r w:rsidRPr="000746C0">
        <w:rPr>
          <w:lang w:val="fr-FR"/>
        </w:rPr>
        <w:t>ve de l'Ecole Normale Sup</w:t>
      </w:r>
      <w:r>
        <w:rPr>
          <w:lang w:val="fr-FR"/>
        </w:rPr>
        <w:t>é</w:t>
      </w:r>
      <w:r w:rsidRPr="000746C0">
        <w:rPr>
          <w:lang w:val="fr-FR"/>
        </w:rPr>
        <w:t>rieure de Cachan (en physique), il a obtenu son Doctorat en Philosophie en 2008 de l'universit</w:t>
      </w:r>
      <w:r>
        <w:rPr>
          <w:lang w:val="fr-FR"/>
        </w:rPr>
        <w:t>é</w:t>
      </w:r>
      <w:r w:rsidRPr="000746C0">
        <w:rPr>
          <w:lang w:val="fr-FR"/>
        </w:rPr>
        <w:t xml:space="preserve"> de Paris I. Ses recherches en philosophie de la physique portent essentiellement sur le probl</w:t>
      </w:r>
      <w:r>
        <w:rPr>
          <w:lang w:val="fr-FR"/>
        </w:rPr>
        <w:t>è</w:t>
      </w:r>
      <w:r w:rsidRPr="000746C0">
        <w:rPr>
          <w:lang w:val="fr-FR"/>
        </w:rPr>
        <w:t>me des probabilit</w:t>
      </w:r>
      <w:r>
        <w:rPr>
          <w:lang w:val="fr-FR"/>
        </w:rPr>
        <w:t>é</w:t>
      </w:r>
      <w:r w:rsidRPr="000746C0">
        <w:rPr>
          <w:lang w:val="fr-FR"/>
        </w:rPr>
        <w:t>s dans l'interpr</w:t>
      </w:r>
      <w:r>
        <w:rPr>
          <w:lang w:val="fr-FR"/>
        </w:rPr>
        <w:t>é</w:t>
      </w:r>
      <w:r w:rsidRPr="000746C0">
        <w:rPr>
          <w:lang w:val="fr-FR"/>
        </w:rPr>
        <w:t xml:space="preserve">tation d'Everett. </w:t>
      </w:r>
    </w:p>
    <w:p w14:paraId="662B5E07" w14:textId="53A09B6C" w:rsidR="000746C0" w:rsidRPr="000746C0" w:rsidRDefault="000746C0" w:rsidP="000746C0">
      <w:pPr>
        <w:rPr>
          <w:lang w:val="fr-FR"/>
        </w:rPr>
      </w:pPr>
      <w:r w:rsidRPr="000746C0">
        <w:rPr>
          <w:lang w:val="fr-FR"/>
        </w:rPr>
        <w:t>Craig Callender</w:t>
      </w:r>
      <w:r>
        <w:rPr>
          <w:lang w:val="fr-FR"/>
        </w:rPr>
        <w:t xml:space="preserve"> est Professeur de Philosophie à</w:t>
      </w:r>
      <w:r w:rsidRPr="000746C0">
        <w:rPr>
          <w:lang w:val="fr-FR"/>
        </w:rPr>
        <w:t xml:space="preserve"> l'universit</w:t>
      </w:r>
      <w:r>
        <w:rPr>
          <w:lang w:val="fr-FR"/>
        </w:rPr>
        <w:t>é</w:t>
      </w:r>
      <w:r w:rsidRPr="000746C0">
        <w:rPr>
          <w:lang w:val="fr-FR"/>
        </w:rPr>
        <w:t xml:space="preserve"> de Californie- San Diego. Il a obtenu son Doctorat de Philosophie de l'universit</w:t>
      </w:r>
      <w:r>
        <w:rPr>
          <w:lang w:val="fr-FR"/>
        </w:rPr>
        <w:t>é</w:t>
      </w:r>
      <w:r w:rsidRPr="000746C0">
        <w:rPr>
          <w:lang w:val="fr-FR"/>
        </w:rPr>
        <w:t xml:space="preserve"> de Rutgers en 1997. Ses recherches portent principalement sur la notion de temps dans la science </w:t>
      </w:r>
      <w:r w:rsidRPr="000746C0">
        <w:rPr>
          <w:lang w:val="fr-FR"/>
        </w:rPr>
        <w:lastRenderedPageBreak/>
        <w:t>contemporaine. Ses travaux les plus r</w:t>
      </w:r>
      <w:r>
        <w:rPr>
          <w:lang w:val="fr-FR"/>
        </w:rPr>
        <w:t>é</w:t>
      </w:r>
      <w:r w:rsidRPr="000746C0">
        <w:rPr>
          <w:lang w:val="fr-FR"/>
        </w:rPr>
        <w:t>cents, en dehors de ceux  sur la m</w:t>
      </w:r>
      <w:r>
        <w:rPr>
          <w:lang w:val="fr-FR"/>
        </w:rPr>
        <w:t>é</w:t>
      </w:r>
      <w:r w:rsidRPr="000746C0">
        <w:rPr>
          <w:lang w:val="fr-FR"/>
        </w:rPr>
        <w:t>canique statistique et le paradoxe de la r</w:t>
      </w:r>
      <w:r>
        <w:rPr>
          <w:lang w:val="fr-FR"/>
        </w:rPr>
        <w:t>é</w:t>
      </w:r>
      <w:r w:rsidRPr="000746C0">
        <w:rPr>
          <w:lang w:val="fr-FR"/>
        </w:rPr>
        <w:t>versibilit</w:t>
      </w:r>
      <w:r>
        <w:rPr>
          <w:lang w:val="fr-FR"/>
        </w:rPr>
        <w:t>é</w:t>
      </w:r>
      <w:r w:rsidRPr="000746C0">
        <w:rPr>
          <w:lang w:val="fr-FR"/>
        </w:rPr>
        <w:t>, portent sur la diff</w:t>
      </w:r>
      <w:r>
        <w:rPr>
          <w:lang w:val="fr-FR"/>
        </w:rPr>
        <w:t>é</w:t>
      </w:r>
      <w:r w:rsidRPr="000746C0">
        <w:rPr>
          <w:lang w:val="fr-FR"/>
        </w:rPr>
        <w:t>rence entre le temps et l'espace, le</w:t>
      </w:r>
      <w:r>
        <w:rPr>
          <w:lang w:val="fr-FR"/>
        </w:rPr>
        <w:t>s lois de nature et la relation</w:t>
      </w:r>
      <w:r w:rsidRPr="000746C0">
        <w:rPr>
          <w:lang w:val="fr-FR"/>
        </w:rPr>
        <w:t xml:space="preserve"> entre thermodynamique et gravit</w:t>
      </w:r>
      <w:r>
        <w:rPr>
          <w:lang w:val="fr-FR"/>
        </w:rPr>
        <w:t>é</w:t>
      </w:r>
      <w:r w:rsidRPr="000746C0">
        <w:rPr>
          <w:lang w:val="fr-FR"/>
        </w:rPr>
        <w:t xml:space="preserve">. </w:t>
      </w:r>
    </w:p>
    <w:p w14:paraId="05A90C02" w14:textId="70B6D4D0" w:rsidR="000746C0" w:rsidRPr="000746C0" w:rsidRDefault="000746C0" w:rsidP="000746C0">
      <w:pPr>
        <w:rPr>
          <w:lang w:val="fr-FR"/>
        </w:rPr>
      </w:pPr>
      <w:r>
        <w:rPr>
          <w:lang w:val="fr-FR"/>
        </w:rPr>
        <w:t>Elena Castellani</w:t>
      </w:r>
      <w:r w:rsidRPr="000746C0">
        <w:rPr>
          <w:lang w:val="fr-FR"/>
        </w:rPr>
        <w:t xml:space="preserve"> est Professeur</w:t>
      </w:r>
      <w:r>
        <w:rPr>
          <w:lang w:val="fr-FR"/>
        </w:rPr>
        <w:t>e</w:t>
      </w:r>
      <w:r w:rsidRPr="000746C0">
        <w:rPr>
          <w:lang w:val="fr-FR"/>
        </w:rPr>
        <w:t xml:space="preserve"> Associ</w:t>
      </w:r>
      <w:r>
        <w:rPr>
          <w:lang w:val="fr-FR"/>
        </w:rPr>
        <w:t>é</w:t>
      </w:r>
      <w:r w:rsidRPr="000746C0">
        <w:rPr>
          <w:lang w:val="fr-FR"/>
        </w:rPr>
        <w:t xml:space="preserve">e </w:t>
      </w:r>
      <w:r>
        <w:rPr>
          <w:lang w:val="fr-FR"/>
        </w:rPr>
        <w:t>à</w:t>
      </w:r>
      <w:r w:rsidRPr="000746C0">
        <w:rPr>
          <w:lang w:val="fr-FR"/>
        </w:rPr>
        <w:t xml:space="preserve"> l'universit</w:t>
      </w:r>
      <w:r>
        <w:rPr>
          <w:lang w:val="fr-FR"/>
        </w:rPr>
        <w:t>é</w:t>
      </w:r>
      <w:r w:rsidRPr="000746C0">
        <w:rPr>
          <w:lang w:val="fr-FR"/>
        </w:rPr>
        <w:t xml:space="preserve"> de Florence. Elle poss</w:t>
      </w:r>
      <w:r>
        <w:rPr>
          <w:lang w:val="fr-FR"/>
        </w:rPr>
        <w:t>è</w:t>
      </w:r>
      <w:r w:rsidRPr="000746C0">
        <w:rPr>
          <w:lang w:val="fr-FR"/>
        </w:rPr>
        <w:t>de un doctorat en Physique Th</w:t>
      </w:r>
      <w:r>
        <w:rPr>
          <w:lang w:val="fr-FR"/>
        </w:rPr>
        <w:t>é</w:t>
      </w:r>
      <w:r w:rsidRPr="000746C0">
        <w:rPr>
          <w:lang w:val="fr-FR"/>
        </w:rPr>
        <w:t>orique de l'universit</w:t>
      </w:r>
      <w:r>
        <w:rPr>
          <w:lang w:val="fr-FR"/>
        </w:rPr>
        <w:t>é</w:t>
      </w:r>
      <w:r w:rsidRPr="000746C0">
        <w:rPr>
          <w:lang w:val="fr-FR"/>
        </w:rPr>
        <w:t xml:space="preserve"> de Florence et un Doctorat de Philosophie des Sciences de l'universit</w:t>
      </w:r>
      <w:r>
        <w:rPr>
          <w:lang w:val="fr-FR"/>
        </w:rPr>
        <w:t>é</w:t>
      </w:r>
      <w:r w:rsidRPr="000746C0">
        <w:rPr>
          <w:lang w:val="fr-FR"/>
        </w:rPr>
        <w:t xml:space="preserve"> de Milan.  Elle s'int</w:t>
      </w:r>
      <w:r>
        <w:rPr>
          <w:lang w:val="fr-FR"/>
        </w:rPr>
        <w:t>é</w:t>
      </w:r>
      <w:r w:rsidRPr="000746C0">
        <w:rPr>
          <w:lang w:val="fr-FR"/>
        </w:rPr>
        <w:t>resse, en dehors du probl</w:t>
      </w:r>
      <w:r>
        <w:rPr>
          <w:lang w:val="fr-FR"/>
        </w:rPr>
        <w:t>è</w:t>
      </w:r>
      <w:r w:rsidRPr="000746C0">
        <w:rPr>
          <w:lang w:val="fr-FR"/>
        </w:rPr>
        <w:t>me des sym</w:t>
      </w:r>
      <w:r>
        <w:rPr>
          <w:lang w:val="fr-FR"/>
        </w:rPr>
        <w:t>é</w:t>
      </w:r>
      <w:r w:rsidRPr="000746C0">
        <w:rPr>
          <w:lang w:val="fr-FR"/>
        </w:rPr>
        <w:t xml:space="preserve">tries en physique, </w:t>
      </w:r>
      <w:r>
        <w:rPr>
          <w:lang w:val="fr-FR"/>
        </w:rPr>
        <w:t>à</w:t>
      </w:r>
      <w:r w:rsidRPr="000746C0">
        <w:rPr>
          <w:lang w:val="fr-FR"/>
        </w:rPr>
        <w:t xml:space="preserve"> la philosophie de l'espace-temps, </w:t>
      </w:r>
      <w:r>
        <w:rPr>
          <w:lang w:val="fr-FR"/>
        </w:rPr>
        <w:t>à</w:t>
      </w:r>
      <w:r w:rsidRPr="000746C0">
        <w:rPr>
          <w:lang w:val="fr-FR"/>
        </w:rPr>
        <w:t xml:space="preserve"> la philosophie de la physique quantique des champs, aux questions de r</w:t>
      </w:r>
      <w:r>
        <w:rPr>
          <w:lang w:val="fr-FR"/>
        </w:rPr>
        <w:t>é</w:t>
      </w:r>
      <w:r w:rsidRPr="000746C0">
        <w:rPr>
          <w:lang w:val="fr-FR"/>
        </w:rPr>
        <w:t>duction et d'</w:t>
      </w:r>
      <w:r>
        <w:rPr>
          <w:lang w:val="fr-FR"/>
        </w:rPr>
        <w:t>é</w:t>
      </w:r>
      <w:r w:rsidRPr="000746C0">
        <w:rPr>
          <w:lang w:val="fr-FR"/>
        </w:rPr>
        <w:t xml:space="preserve">mergence, au structuralisme en physique et </w:t>
      </w:r>
      <w:r>
        <w:rPr>
          <w:lang w:val="fr-FR"/>
        </w:rPr>
        <w:t>à</w:t>
      </w:r>
      <w:r w:rsidRPr="000746C0">
        <w:rPr>
          <w:lang w:val="fr-FR"/>
        </w:rPr>
        <w:t xml:space="preserve"> l'histoire de la th</w:t>
      </w:r>
      <w:r>
        <w:rPr>
          <w:lang w:val="fr-FR"/>
        </w:rPr>
        <w:t>éorie des cordes.</w:t>
      </w:r>
    </w:p>
    <w:p w14:paraId="0F197770" w14:textId="2ACE29DE" w:rsidR="000746C0" w:rsidRPr="000746C0" w:rsidRDefault="000746C0" w:rsidP="000746C0">
      <w:pPr>
        <w:rPr>
          <w:lang w:val="fr-FR"/>
        </w:rPr>
      </w:pPr>
      <w:r>
        <w:rPr>
          <w:lang w:val="fr-FR"/>
        </w:rPr>
        <w:t>Armond Duwell</w:t>
      </w:r>
      <w:r w:rsidRPr="000746C0">
        <w:rPr>
          <w:lang w:val="fr-FR"/>
        </w:rPr>
        <w:t xml:space="preserve"> est Associate Professor </w:t>
      </w:r>
      <w:r>
        <w:rPr>
          <w:lang w:val="fr-FR"/>
        </w:rPr>
        <w:t>à</w:t>
      </w:r>
      <w:r w:rsidRPr="000746C0">
        <w:rPr>
          <w:lang w:val="fr-FR"/>
        </w:rPr>
        <w:t xml:space="preserve"> l'universit</w:t>
      </w:r>
      <w:r>
        <w:rPr>
          <w:lang w:val="fr-FR"/>
        </w:rPr>
        <w:t>é</w:t>
      </w:r>
      <w:r w:rsidRPr="000746C0">
        <w:rPr>
          <w:lang w:val="fr-FR"/>
        </w:rPr>
        <w:t xml:space="preserve"> du Montana. Il poss</w:t>
      </w:r>
      <w:r>
        <w:rPr>
          <w:lang w:val="fr-FR"/>
        </w:rPr>
        <w:t>ède un diplô</w:t>
      </w:r>
      <w:r w:rsidRPr="000746C0">
        <w:rPr>
          <w:lang w:val="fr-FR"/>
        </w:rPr>
        <w:t>me de Physique du Georgia Institute of Technology et un Doctorat de Philosophie de l'universit</w:t>
      </w:r>
      <w:r>
        <w:rPr>
          <w:lang w:val="fr-FR"/>
        </w:rPr>
        <w:t>é</w:t>
      </w:r>
      <w:r w:rsidRPr="000746C0">
        <w:rPr>
          <w:lang w:val="fr-FR"/>
        </w:rPr>
        <w:t xml:space="preserve"> de Pittsburgh (2004). Ses recherches en philosophie de la physique portent principalement sur l'information et la computation quantique. </w:t>
      </w:r>
    </w:p>
    <w:p w14:paraId="4801A14C" w14:textId="18C839B8" w:rsidR="000746C0" w:rsidRPr="000746C0" w:rsidRDefault="000746C0" w:rsidP="000746C0">
      <w:pPr>
        <w:rPr>
          <w:lang w:val="fr-FR"/>
        </w:rPr>
      </w:pPr>
      <w:r>
        <w:rPr>
          <w:lang w:val="fr-FR"/>
        </w:rPr>
        <w:t>Michael Esfeld</w:t>
      </w:r>
      <w:r w:rsidRPr="000746C0">
        <w:rPr>
          <w:lang w:val="fr-FR"/>
        </w:rPr>
        <w:t xml:space="preserve"> est Professeur de Philosophie </w:t>
      </w:r>
      <w:r>
        <w:rPr>
          <w:lang w:val="fr-FR"/>
        </w:rPr>
        <w:t>à</w:t>
      </w:r>
      <w:r w:rsidRPr="000746C0">
        <w:rPr>
          <w:lang w:val="fr-FR"/>
        </w:rPr>
        <w:t xml:space="preserve"> l'universit</w:t>
      </w:r>
      <w:r>
        <w:rPr>
          <w:lang w:val="fr-FR"/>
        </w:rPr>
        <w:t>é</w:t>
      </w:r>
      <w:r w:rsidRPr="000746C0">
        <w:rPr>
          <w:lang w:val="fr-FR"/>
        </w:rPr>
        <w:t xml:space="preserve"> de Lausanne. Il a obtenu son Doctor</w:t>
      </w:r>
      <w:r>
        <w:rPr>
          <w:lang w:val="fr-FR"/>
        </w:rPr>
        <w:t>at de Philosophie de la Westfaelische-Wilhelms-Universitaet Mue</w:t>
      </w:r>
      <w:r w:rsidRPr="000746C0">
        <w:rPr>
          <w:lang w:val="fr-FR"/>
        </w:rPr>
        <w:t>nster  en 1994. Ses recherches en philosophie des sciences portent principalement sur le r</w:t>
      </w:r>
      <w:r>
        <w:rPr>
          <w:lang w:val="fr-FR"/>
        </w:rPr>
        <w:t>éalisme structura</w:t>
      </w:r>
      <w:r w:rsidRPr="000746C0">
        <w:rPr>
          <w:lang w:val="fr-FR"/>
        </w:rPr>
        <w:t>l.</w:t>
      </w:r>
    </w:p>
    <w:p w14:paraId="4285F790" w14:textId="18FCAD24" w:rsidR="000746C0" w:rsidRPr="000746C0" w:rsidRDefault="000746C0" w:rsidP="000746C0">
      <w:pPr>
        <w:rPr>
          <w:lang w:val="fr-FR"/>
        </w:rPr>
      </w:pPr>
      <w:r>
        <w:rPr>
          <w:lang w:val="fr-FR"/>
        </w:rPr>
        <w:t>Doreen Fraser</w:t>
      </w:r>
      <w:r w:rsidRPr="000746C0">
        <w:rPr>
          <w:lang w:val="fr-FR"/>
        </w:rPr>
        <w:t xml:space="preserve"> est Assistant Professor </w:t>
      </w:r>
      <w:r>
        <w:rPr>
          <w:lang w:val="fr-FR"/>
        </w:rPr>
        <w:t>à</w:t>
      </w:r>
      <w:r w:rsidRPr="000746C0">
        <w:rPr>
          <w:lang w:val="fr-FR"/>
        </w:rPr>
        <w:t xml:space="preserve"> l'universit</w:t>
      </w:r>
      <w:r>
        <w:rPr>
          <w:lang w:val="fr-FR"/>
        </w:rPr>
        <w:t>é</w:t>
      </w:r>
      <w:r w:rsidRPr="000746C0">
        <w:rPr>
          <w:lang w:val="fr-FR"/>
        </w:rPr>
        <w:t xml:space="preserve"> de Waterloo</w:t>
      </w:r>
      <w:r>
        <w:rPr>
          <w:lang w:val="fr-FR"/>
        </w:rPr>
        <w:t xml:space="preserve"> (Canada)</w:t>
      </w:r>
      <w:r w:rsidRPr="000746C0">
        <w:rPr>
          <w:lang w:val="fr-FR"/>
        </w:rPr>
        <w:t>. Elle a obtenu son Doctorat de Philosophie de l'universit</w:t>
      </w:r>
      <w:r>
        <w:rPr>
          <w:lang w:val="fr-FR"/>
        </w:rPr>
        <w:t>é</w:t>
      </w:r>
      <w:r w:rsidRPr="000746C0">
        <w:rPr>
          <w:lang w:val="fr-FR"/>
        </w:rPr>
        <w:t xml:space="preserve"> de Pittsburgh en 2006. Ses recherches en philosophie de la physique portent sur l'interpr</w:t>
      </w:r>
      <w:r>
        <w:rPr>
          <w:lang w:val="fr-FR"/>
        </w:rPr>
        <w:t>é</w:t>
      </w:r>
      <w:r w:rsidRPr="000746C0">
        <w:rPr>
          <w:lang w:val="fr-FR"/>
        </w:rPr>
        <w:t xml:space="preserve">tation de la physique quantique des champs. </w:t>
      </w:r>
    </w:p>
    <w:p w14:paraId="0DE4A8AB" w14:textId="4F49D772" w:rsidR="000746C0" w:rsidRPr="000746C0" w:rsidRDefault="000746C0" w:rsidP="000746C0">
      <w:pPr>
        <w:rPr>
          <w:lang w:val="fr-FR"/>
        </w:rPr>
      </w:pPr>
      <w:r>
        <w:rPr>
          <w:lang w:val="fr-FR"/>
        </w:rPr>
        <w:t>Roman Frigg</w:t>
      </w:r>
      <w:r w:rsidRPr="000746C0">
        <w:rPr>
          <w:lang w:val="fr-FR"/>
        </w:rPr>
        <w:t xml:space="preserve"> est Senior Lecturer en Philosophie </w:t>
      </w:r>
      <w:r>
        <w:rPr>
          <w:lang w:val="fr-FR"/>
        </w:rPr>
        <w:t>à</w:t>
      </w:r>
      <w:r w:rsidRPr="000746C0">
        <w:rPr>
          <w:lang w:val="fr-FR"/>
        </w:rPr>
        <w:t xml:space="preserve"> la London School of Economics (Royaume-Uni). Il poss</w:t>
      </w:r>
      <w:r>
        <w:rPr>
          <w:lang w:val="fr-FR"/>
        </w:rPr>
        <w:t>è</w:t>
      </w:r>
      <w:r w:rsidRPr="000746C0">
        <w:rPr>
          <w:lang w:val="fr-FR"/>
        </w:rPr>
        <w:t>de un master en Physique Th</w:t>
      </w:r>
      <w:r>
        <w:rPr>
          <w:lang w:val="fr-FR"/>
        </w:rPr>
        <w:t>é</w:t>
      </w:r>
      <w:r w:rsidRPr="000746C0">
        <w:rPr>
          <w:lang w:val="fr-FR"/>
        </w:rPr>
        <w:t>orique de l'universit</w:t>
      </w:r>
      <w:r>
        <w:rPr>
          <w:lang w:val="fr-FR"/>
        </w:rPr>
        <w:t>é</w:t>
      </w:r>
      <w:r w:rsidRPr="000746C0">
        <w:rPr>
          <w:lang w:val="fr-FR"/>
        </w:rPr>
        <w:t xml:space="preserve"> de Basel et un Doctorat de Philosophie de la l'universit</w:t>
      </w:r>
      <w:r>
        <w:rPr>
          <w:lang w:val="fr-FR"/>
        </w:rPr>
        <w:t>é</w:t>
      </w:r>
      <w:r w:rsidRPr="000746C0">
        <w:rPr>
          <w:lang w:val="fr-FR"/>
        </w:rPr>
        <w:t xml:space="preserve"> de Londres. Ses recherches en philosophie de la physique portent principalement sur la th</w:t>
      </w:r>
      <w:r>
        <w:rPr>
          <w:lang w:val="fr-FR"/>
        </w:rPr>
        <w:t>é</w:t>
      </w:r>
      <w:r w:rsidRPr="000746C0">
        <w:rPr>
          <w:lang w:val="fr-FR"/>
        </w:rPr>
        <w:t>orie quantique, la th</w:t>
      </w:r>
      <w:r>
        <w:rPr>
          <w:lang w:val="fr-FR"/>
        </w:rPr>
        <w:t>é</w:t>
      </w:r>
      <w:r w:rsidRPr="000746C0">
        <w:rPr>
          <w:lang w:val="fr-FR"/>
        </w:rPr>
        <w:t>orie du chaos et la th</w:t>
      </w:r>
      <w:r>
        <w:rPr>
          <w:lang w:val="fr-FR"/>
        </w:rPr>
        <w:t>éorie</w:t>
      </w:r>
      <w:r w:rsidRPr="000746C0">
        <w:rPr>
          <w:lang w:val="fr-FR"/>
        </w:rPr>
        <w:t xml:space="preserve"> de la complexit</w:t>
      </w:r>
      <w:r>
        <w:rPr>
          <w:lang w:val="fr-FR"/>
        </w:rPr>
        <w:t>é</w:t>
      </w:r>
      <w:r w:rsidRPr="000746C0">
        <w:rPr>
          <w:lang w:val="fr-FR"/>
        </w:rPr>
        <w:t>. C'est en travaillant sur la th</w:t>
      </w:r>
      <w:r>
        <w:rPr>
          <w:lang w:val="fr-FR"/>
        </w:rPr>
        <w:t>é</w:t>
      </w:r>
      <w:r w:rsidRPr="000746C0">
        <w:rPr>
          <w:lang w:val="fr-FR"/>
        </w:rPr>
        <w:t>orie du chaos qu'il s'est int</w:t>
      </w:r>
      <w:r>
        <w:rPr>
          <w:lang w:val="fr-FR"/>
        </w:rPr>
        <w:t>é</w:t>
      </w:r>
      <w:r w:rsidRPr="000746C0">
        <w:rPr>
          <w:lang w:val="fr-FR"/>
        </w:rPr>
        <w:t>ress</w:t>
      </w:r>
      <w:r>
        <w:rPr>
          <w:lang w:val="fr-FR"/>
        </w:rPr>
        <w:t>é</w:t>
      </w:r>
      <w:r w:rsidRPr="000746C0">
        <w:rPr>
          <w:lang w:val="fr-FR"/>
        </w:rPr>
        <w:t xml:space="preserve"> </w:t>
      </w:r>
      <w:r>
        <w:rPr>
          <w:lang w:val="fr-FR"/>
        </w:rPr>
        <w:t>à</w:t>
      </w:r>
      <w:r w:rsidRPr="000746C0">
        <w:rPr>
          <w:lang w:val="fr-FR"/>
        </w:rPr>
        <w:t xml:space="preserve"> la philosophie de la physique statistique. </w:t>
      </w:r>
    </w:p>
    <w:p w14:paraId="3B5332D6" w14:textId="6A1FE591" w:rsidR="000746C0" w:rsidRPr="000746C0" w:rsidRDefault="000746C0" w:rsidP="000746C0">
      <w:pPr>
        <w:rPr>
          <w:lang w:val="fr-FR"/>
        </w:rPr>
      </w:pPr>
      <w:r>
        <w:rPr>
          <w:lang w:val="fr-FR"/>
        </w:rPr>
        <w:lastRenderedPageBreak/>
        <w:t>Alexandre Guay est Maî</w:t>
      </w:r>
      <w:r w:rsidRPr="000746C0">
        <w:rPr>
          <w:lang w:val="fr-FR"/>
        </w:rPr>
        <w:t>tre de Conf</w:t>
      </w:r>
      <w:r>
        <w:rPr>
          <w:lang w:val="fr-FR"/>
        </w:rPr>
        <w:t>é</w:t>
      </w:r>
      <w:r w:rsidRPr="000746C0">
        <w:rPr>
          <w:lang w:val="fr-FR"/>
        </w:rPr>
        <w:t xml:space="preserve">rences </w:t>
      </w:r>
      <w:r>
        <w:rPr>
          <w:lang w:val="fr-FR"/>
        </w:rPr>
        <w:t>à</w:t>
      </w:r>
      <w:r w:rsidRPr="000746C0">
        <w:rPr>
          <w:lang w:val="fr-FR"/>
        </w:rPr>
        <w:t xml:space="preserve"> l'universit</w:t>
      </w:r>
      <w:r>
        <w:rPr>
          <w:lang w:val="fr-FR"/>
        </w:rPr>
        <w:t>é</w:t>
      </w:r>
      <w:r w:rsidRPr="000746C0">
        <w:rPr>
          <w:lang w:val="fr-FR"/>
        </w:rPr>
        <w:t xml:space="preserve"> de Bourgogne. Il poss</w:t>
      </w:r>
      <w:r>
        <w:rPr>
          <w:lang w:val="fr-FR"/>
        </w:rPr>
        <w:t>è</w:t>
      </w:r>
      <w:r w:rsidRPr="000746C0">
        <w:rPr>
          <w:lang w:val="fr-FR"/>
        </w:rPr>
        <w:t>de un Master en Physique et un Doctorat de Philosophie de l'universit</w:t>
      </w:r>
      <w:r>
        <w:rPr>
          <w:lang w:val="fr-FR"/>
        </w:rPr>
        <w:t>é</w:t>
      </w:r>
      <w:r w:rsidRPr="000746C0">
        <w:rPr>
          <w:lang w:val="fr-FR"/>
        </w:rPr>
        <w:t xml:space="preserve"> de Montreal. Ses principaux domaines de recherche sont les notions de sym</w:t>
      </w:r>
      <w:r>
        <w:rPr>
          <w:lang w:val="fr-FR"/>
        </w:rPr>
        <w:t>é</w:t>
      </w:r>
      <w:r w:rsidRPr="000746C0">
        <w:rPr>
          <w:lang w:val="fr-FR"/>
        </w:rPr>
        <w:t>tries, les fondements des th</w:t>
      </w:r>
      <w:r>
        <w:rPr>
          <w:lang w:val="fr-FR"/>
        </w:rPr>
        <w:t>é</w:t>
      </w:r>
      <w:r w:rsidRPr="000746C0">
        <w:rPr>
          <w:lang w:val="fr-FR"/>
        </w:rPr>
        <w:t>ories de jauge, la mod</w:t>
      </w:r>
      <w:r>
        <w:rPr>
          <w:lang w:val="fr-FR"/>
        </w:rPr>
        <w:t>é</w:t>
      </w:r>
      <w:r w:rsidRPr="000746C0">
        <w:rPr>
          <w:lang w:val="fr-FR"/>
        </w:rPr>
        <w:t>lisation en physique, ainsi que la notion d'image scientifique.</w:t>
      </w:r>
    </w:p>
    <w:p w14:paraId="4322FFD6" w14:textId="19A76704" w:rsidR="000746C0" w:rsidRPr="000746C0" w:rsidRDefault="000746C0" w:rsidP="000746C0">
      <w:pPr>
        <w:rPr>
          <w:lang w:val="fr-FR"/>
        </w:rPr>
      </w:pPr>
      <w:r>
        <w:rPr>
          <w:lang w:val="fr-FR"/>
        </w:rPr>
        <w:t>Cyrille Imbert</w:t>
      </w:r>
      <w:r w:rsidRPr="000746C0">
        <w:rPr>
          <w:lang w:val="fr-FR"/>
        </w:rPr>
        <w:t xml:space="preserve"> est Charg</w:t>
      </w:r>
      <w:r>
        <w:rPr>
          <w:lang w:val="fr-FR"/>
        </w:rPr>
        <w:t>é</w:t>
      </w:r>
      <w:r w:rsidRPr="000746C0">
        <w:rPr>
          <w:lang w:val="fr-FR"/>
        </w:rPr>
        <w:t xml:space="preserve"> de Recherche au CNRS, et membre statutaire des Archives Poincar</w:t>
      </w:r>
      <w:r>
        <w:rPr>
          <w:lang w:val="fr-FR"/>
        </w:rPr>
        <w:t>é</w:t>
      </w:r>
      <w:r w:rsidRPr="000746C0">
        <w:rPr>
          <w:lang w:val="fr-FR"/>
        </w:rPr>
        <w:t xml:space="preserve">. Ancien </w:t>
      </w:r>
      <w:r>
        <w:rPr>
          <w:lang w:val="fr-FR"/>
        </w:rPr>
        <w:t>é</w:t>
      </w:r>
      <w:r w:rsidRPr="000746C0">
        <w:rPr>
          <w:lang w:val="fr-FR"/>
        </w:rPr>
        <w:t>l</w:t>
      </w:r>
      <w:r>
        <w:rPr>
          <w:lang w:val="fr-FR"/>
        </w:rPr>
        <w:t>è</w:t>
      </w:r>
      <w:r w:rsidRPr="000746C0">
        <w:rPr>
          <w:lang w:val="fr-FR"/>
        </w:rPr>
        <w:t>ve de l'Ecole Normale Sup</w:t>
      </w:r>
      <w:r>
        <w:rPr>
          <w:lang w:val="fr-FR"/>
        </w:rPr>
        <w:t>é</w:t>
      </w:r>
      <w:r w:rsidRPr="000746C0">
        <w:rPr>
          <w:lang w:val="fr-FR"/>
        </w:rPr>
        <w:t>rieure et agr</w:t>
      </w:r>
      <w:r>
        <w:rPr>
          <w:lang w:val="fr-FR"/>
        </w:rPr>
        <w:t>é</w:t>
      </w:r>
      <w:r w:rsidRPr="000746C0">
        <w:rPr>
          <w:lang w:val="fr-FR"/>
        </w:rPr>
        <w:t>g</w:t>
      </w:r>
      <w:r>
        <w:rPr>
          <w:lang w:val="fr-FR"/>
        </w:rPr>
        <w:t>é</w:t>
      </w:r>
      <w:r w:rsidRPr="000746C0">
        <w:rPr>
          <w:lang w:val="fr-FR"/>
        </w:rPr>
        <w:t xml:space="preserve"> de philosophie, il a obtenu sa Licence de Physique de l'universit</w:t>
      </w:r>
      <w:r>
        <w:rPr>
          <w:lang w:val="fr-FR"/>
        </w:rPr>
        <w:t>é</w:t>
      </w:r>
      <w:r w:rsidRPr="000746C0">
        <w:rPr>
          <w:lang w:val="fr-FR"/>
        </w:rPr>
        <w:t xml:space="preserve"> de Paris VI en 2004 et son Doctorat en Philosophie de Paris I en 2008. Ses recherches portent principalement sur les limites de la connaissance scientifiques et la complexit</w:t>
      </w:r>
      <w:r>
        <w:rPr>
          <w:lang w:val="fr-FR"/>
        </w:rPr>
        <w:t>é</w:t>
      </w:r>
      <w:r w:rsidRPr="000746C0">
        <w:rPr>
          <w:lang w:val="fr-FR"/>
        </w:rPr>
        <w:t xml:space="preserve">. </w:t>
      </w:r>
    </w:p>
    <w:p w14:paraId="7535E33A" w14:textId="421D6250" w:rsidR="000746C0" w:rsidRPr="000746C0" w:rsidRDefault="000746C0" w:rsidP="000746C0">
      <w:pPr>
        <w:rPr>
          <w:lang w:val="fr-FR"/>
        </w:rPr>
      </w:pPr>
      <w:r>
        <w:rPr>
          <w:lang w:val="fr-FR"/>
        </w:rPr>
        <w:t>Vincent Lam</w:t>
      </w:r>
      <w:r w:rsidRPr="000746C0">
        <w:rPr>
          <w:lang w:val="fr-FR"/>
        </w:rPr>
        <w:t xml:space="preserve"> est Post Doctoral Fellow </w:t>
      </w:r>
      <w:r>
        <w:rPr>
          <w:lang w:val="fr-FR"/>
        </w:rPr>
        <w:t>à</w:t>
      </w:r>
      <w:r w:rsidRPr="000746C0">
        <w:rPr>
          <w:lang w:val="fr-FR"/>
        </w:rPr>
        <w:t xml:space="preserve"> l'universit</w:t>
      </w:r>
      <w:r>
        <w:rPr>
          <w:lang w:val="fr-FR"/>
        </w:rPr>
        <w:t>é</w:t>
      </w:r>
      <w:r w:rsidRPr="000746C0">
        <w:rPr>
          <w:lang w:val="fr-FR"/>
        </w:rPr>
        <w:t xml:space="preserve"> de Queensland. Il poss</w:t>
      </w:r>
      <w:r>
        <w:rPr>
          <w:lang w:val="fr-FR"/>
        </w:rPr>
        <w:t>è</w:t>
      </w:r>
      <w:r w:rsidRPr="000746C0">
        <w:rPr>
          <w:lang w:val="fr-FR"/>
        </w:rPr>
        <w:t>de un Master de Physique du Federal Institute of Technology de Lausanne (EPFL / ETH Lausanne), et a obtenu son Doctorat de Philosophie en 2008 de l'universit</w:t>
      </w:r>
      <w:r>
        <w:rPr>
          <w:lang w:val="fr-FR"/>
        </w:rPr>
        <w:t>é</w:t>
      </w:r>
      <w:r w:rsidRPr="000746C0">
        <w:rPr>
          <w:lang w:val="fr-FR"/>
        </w:rPr>
        <w:t xml:space="preserve"> de Lausanne. Ses principaux domaines de recherches sont la question du statut ontologique de l'espace-temps, la question des singularit</w:t>
      </w:r>
      <w:r>
        <w:rPr>
          <w:lang w:val="fr-FR"/>
        </w:rPr>
        <w:t>é</w:t>
      </w:r>
      <w:r w:rsidRPr="000746C0">
        <w:rPr>
          <w:lang w:val="fr-FR"/>
        </w:rPr>
        <w:t>s, et celle du r</w:t>
      </w:r>
      <w:r>
        <w:rPr>
          <w:lang w:val="fr-FR"/>
        </w:rPr>
        <w:t>éalisme structura</w:t>
      </w:r>
      <w:r w:rsidRPr="000746C0">
        <w:rPr>
          <w:lang w:val="fr-FR"/>
        </w:rPr>
        <w:t xml:space="preserve">l. </w:t>
      </w:r>
    </w:p>
    <w:p w14:paraId="2FF66153" w14:textId="2022B73C" w:rsidR="000746C0" w:rsidRPr="000746C0" w:rsidRDefault="000746C0" w:rsidP="000746C0">
      <w:pPr>
        <w:rPr>
          <w:lang w:val="fr-FR"/>
        </w:rPr>
      </w:pPr>
      <w:r>
        <w:rPr>
          <w:lang w:val="fr-FR"/>
        </w:rPr>
        <w:t>Soazig Le Bihan</w:t>
      </w:r>
      <w:r w:rsidRPr="000746C0">
        <w:rPr>
          <w:lang w:val="fr-FR"/>
        </w:rPr>
        <w:t xml:space="preserve"> est Assistant Professor </w:t>
      </w:r>
      <w:r>
        <w:rPr>
          <w:lang w:val="fr-FR"/>
        </w:rPr>
        <w:t>à</w:t>
      </w:r>
      <w:r w:rsidRPr="000746C0">
        <w:rPr>
          <w:lang w:val="fr-FR"/>
        </w:rPr>
        <w:t xml:space="preserve"> l'universit</w:t>
      </w:r>
      <w:r>
        <w:rPr>
          <w:lang w:val="fr-FR"/>
        </w:rPr>
        <w:t>é</w:t>
      </w:r>
      <w:r w:rsidRPr="000746C0">
        <w:rPr>
          <w:lang w:val="fr-FR"/>
        </w:rPr>
        <w:t xml:space="preserve"> du Montana. Ancienne </w:t>
      </w:r>
      <w:r>
        <w:rPr>
          <w:lang w:val="fr-FR"/>
        </w:rPr>
        <w:t>é</w:t>
      </w:r>
      <w:r w:rsidRPr="000746C0">
        <w:rPr>
          <w:lang w:val="fr-FR"/>
        </w:rPr>
        <w:t>l</w:t>
      </w:r>
      <w:r>
        <w:rPr>
          <w:lang w:val="fr-FR"/>
        </w:rPr>
        <w:t>è</w:t>
      </w:r>
      <w:r w:rsidRPr="000746C0">
        <w:rPr>
          <w:lang w:val="fr-FR"/>
        </w:rPr>
        <w:t>ve de l'Ecole Normale Sup</w:t>
      </w:r>
      <w:r>
        <w:rPr>
          <w:lang w:val="fr-FR"/>
        </w:rPr>
        <w:t>é</w:t>
      </w:r>
      <w:r w:rsidRPr="000746C0">
        <w:rPr>
          <w:lang w:val="fr-FR"/>
        </w:rPr>
        <w:t>rieure et agr</w:t>
      </w:r>
      <w:r>
        <w:rPr>
          <w:lang w:val="fr-FR"/>
        </w:rPr>
        <w:t>é</w:t>
      </w:r>
      <w:r w:rsidRPr="000746C0">
        <w:rPr>
          <w:lang w:val="fr-FR"/>
        </w:rPr>
        <w:t>g</w:t>
      </w:r>
      <w:r>
        <w:rPr>
          <w:lang w:val="fr-FR"/>
        </w:rPr>
        <w:t>é</w:t>
      </w:r>
      <w:r w:rsidRPr="000746C0">
        <w:rPr>
          <w:lang w:val="fr-FR"/>
        </w:rPr>
        <w:t>e de philosophie, elle a obtenu sa Licence de Physique de l'universit</w:t>
      </w:r>
      <w:r>
        <w:rPr>
          <w:lang w:val="fr-FR"/>
        </w:rPr>
        <w:t>é</w:t>
      </w:r>
      <w:r w:rsidRPr="000746C0">
        <w:rPr>
          <w:lang w:val="fr-FR"/>
        </w:rPr>
        <w:t xml:space="preserve"> de Paris VI (2004) et son Doctorat en Philosophie de l'universit</w:t>
      </w:r>
      <w:r>
        <w:rPr>
          <w:lang w:val="fr-FR"/>
        </w:rPr>
        <w:t>é</w:t>
      </w:r>
      <w:r w:rsidRPr="000746C0">
        <w:rPr>
          <w:lang w:val="fr-FR"/>
        </w:rPr>
        <w:t xml:space="preserve"> de Nancy et de l'universit</w:t>
      </w:r>
      <w:r>
        <w:rPr>
          <w:lang w:val="fr-FR"/>
        </w:rPr>
        <w:t>é</w:t>
      </w:r>
      <w:r w:rsidRPr="000746C0">
        <w:rPr>
          <w:lang w:val="fr-FR"/>
        </w:rPr>
        <w:t xml:space="preserve"> de Bielefeld (2008). Ses recherches portent principalement sur l'interpr</w:t>
      </w:r>
      <w:r>
        <w:rPr>
          <w:lang w:val="fr-FR"/>
        </w:rPr>
        <w:t>é</w:t>
      </w:r>
      <w:r w:rsidRPr="000746C0">
        <w:rPr>
          <w:lang w:val="fr-FR"/>
        </w:rPr>
        <w:t>tation du th</w:t>
      </w:r>
      <w:r>
        <w:rPr>
          <w:lang w:val="fr-FR"/>
        </w:rPr>
        <w:t>é</w:t>
      </w:r>
      <w:r w:rsidRPr="000746C0">
        <w:rPr>
          <w:lang w:val="fr-FR"/>
        </w:rPr>
        <w:t>or</w:t>
      </w:r>
      <w:r>
        <w:rPr>
          <w:lang w:val="fr-FR"/>
        </w:rPr>
        <w:t>è</w:t>
      </w:r>
      <w:r w:rsidRPr="000746C0">
        <w:rPr>
          <w:lang w:val="fr-FR"/>
        </w:rPr>
        <w:t>me de Bell et des exp</w:t>
      </w:r>
      <w:r>
        <w:rPr>
          <w:lang w:val="fr-FR"/>
        </w:rPr>
        <w:t>é</w:t>
      </w:r>
      <w:r w:rsidRPr="000746C0">
        <w:rPr>
          <w:lang w:val="fr-FR"/>
        </w:rPr>
        <w:t>riences associ</w:t>
      </w:r>
      <w:r>
        <w:rPr>
          <w:lang w:val="fr-FR"/>
        </w:rPr>
        <w:t>ées, ainsi que</w:t>
      </w:r>
      <w:r w:rsidRPr="000746C0">
        <w:rPr>
          <w:lang w:val="fr-FR"/>
        </w:rPr>
        <w:t xml:space="preserve"> sur les notions de mod</w:t>
      </w:r>
      <w:r>
        <w:rPr>
          <w:lang w:val="fr-FR"/>
        </w:rPr>
        <w:t>è</w:t>
      </w:r>
      <w:r w:rsidRPr="000746C0">
        <w:rPr>
          <w:lang w:val="fr-FR"/>
        </w:rPr>
        <w:t>le et de compr</w:t>
      </w:r>
      <w:r>
        <w:rPr>
          <w:lang w:val="fr-FR"/>
        </w:rPr>
        <w:t>é</w:t>
      </w:r>
      <w:r w:rsidRPr="000746C0">
        <w:rPr>
          <w:lang w:val="fr-FR"/>
        </w:rPr>
        <w:t xml:space="preserve">hension scientifique. </w:t>
      </w:r>
    </w:p>
    <w:p w14:paraId="1E4AF259" w14:textId="4EA44576" w:rsidR="000746C0" w:rsidRPr="000746C0" w:rsidRDefault="000746C0" w:rsidP="000746C0">
      <w:pPr>
        <w:rPr>
          <w:lang w:val="fr-FR"/>
        </w:rPr>
      </w:pPr>
      <w:r>
        <w:rPr>
          <w:lang w:val="fr-FR"/>
        </w:rPr>
        <w:t>Stephanie Ruphy est Maî</w:t>
      </w:r>
      <w:r w:rsidRPr="000746C0">
        <w:rPr>
          <w:lang w:val="fr-FR"/>
        </w:rPr>
        <w:t>tre de Conf</w:t>
      </w:r>
      <w:r>
        <w:rPr>
          <w:lang w:val="fr-FR"/>
        </w:rPr>
        <w:t>é</w:t>
      </w:r>
      <w:r w:rsidRPr="000746C0">
        <w:rPr>
          <w:lang w:val="fr-FR"/>
        </w:rPr>
        <w:t xml:space="preserve">rence </w:t>
      </w:r>
      <w:r>
        <w:rPr>
          <w:lang w:val="fr-FR"/>
        </w:rPr>
        <w:t>à</w:t>
      </w:r>
      <w:r w:rsidRPr="000746C0">
        <w:rPr>
          <w:lang w:val="fr-FR"/>
        </w:rPr>
        <w:t xml:space="preserve"> l'universit</w:t>
      </w:r>
      <w:r>
        <w:rPr>
          <w:lang w:val="fr-FR"/>
        </w:rPr>
        <w:t>é</w:t>
      </w:r>
      <w:r w:rsidRPr="000746C0">
        <w:rPr>
          <w:lang w:val="fr-FR"/>
        </w:rPr>
        <w:t xml:space="preserve"> de Provence. Elle a obtenu son Doctor</w:t>
      </w:r>
      <w:r>
        <w:rPr>
          <w:lang w:val="fr-FR"/>
        </w:rPr>
        <w:t>at d'astrophysique de l'universi</w:t>
      </w:r>
      <w:r w:rsidRPr="000746C0">
        <w:rPr>
          <w:lang w:val="fr-FR"/>
        </w:rPr>
        <w:t>t</w:t>
      </w:r>
      <w:r>
        <w:rPr>
          <w:lang w:val="fr-FR"/>
        </w:rPr>
        <w:t>é</w:t>
      </w:r>
      <w:r w:rsidRPr="000746C0">
        <w:rPr>
          <w:lang w:val="fr-FR"/>
        </w:rPr>
        <w:t xml:space="preserve"> Paris VI en 1996 et son Doctorat de Philosophie de l'universit</w:t>
      </w:r>
      <w:r>
        <w:rPr>
          <w:lang w:val="fr-FR"/>
        </w:rPr>
        <w:t>é</w:t>
      </w:r>
      <w:r w:rsidRPr="000746C0">
        <w:rPr>
          <w:lang w:val="fr-FR"/>
        </w:rPr>
        <w:t xml:space="preserve"> de Columbia en 2004. En dehors de la philosophie de l'astrophysique, ses recherches en philosophie de la physique portent principalement sur l'unit</w:t>
      </w:r>
      <w:r>
        <w:rPr>
          <w:lang w:val="fr-FR"/>
        </w:rPr>
        <w:t>é</w:t>
      </w:r>
      <w:r w:rsidRPr="000746C0">
        <w:rPr>
          <w:lang w:val="fr-FR"/>
        </w:rPr>
        <w:t xml:space="preserve"> des sciences, le r</w:t>
      </w:r>
      <w:r>
        <w:rPr>
          <w:lang w:val="fr-FR"/>
        </w:rPr>
        <w:t>é</w:t>
      </w:r>
      <w:r w:rsidRPr="000746C0">
        <w:rPr>
          <w:lang w:val="fr-FR"/>
        </w:rPr>
        <w:t>ductionisme, les valeurs en science, et les notions de mod</w:t>
      </w:r>
      <w:r>
        <w:rPr>
          <w:lang w:val="fr-FR"/>
        </w:rPr>
        <w:t>è</w:t>
      </w:r>
      <w:r w:rsidRPr="000746C0">
        <w:rPr>
          <w:lang w:val="fr-FR"/>
        </w:rPr>
        <w:t xml:space="preserve">les et de simulations. </w:t>
      </w:r>
    </w:p>
    <w:p w14:paraId="3C400963" w14:textId="78C1F0CE" w:rsidR="000746C0" w:rsidRPr="000746C0" w:rsidRDefault="00A124C8" w:rsidP="000746C0">
      <w:pPr>
        <w:rPr>
          <w:lang w:val="fr-FR"/>
        </w:rPr>
      </w:pPr>
      <w:r>
        <w:rPr>
          <w:lang w:val="fr-FR"/>
        </w:rPr>
        <w:lastRenderedPageBreak/>
        <w:t>C</w:t>
      </w:r>
      <w:r w:rsidR="000746C0" w:rsidRPr="000746C0">
        <w:rPr>
          <w:lang w:val="fr-FR"/>
        </w:rPr>
        <w:t>hris</w:t>
      </w:r>
      <w:r w:rsidR="00875E93">
        <w:rPr>
          <w:lang w:val="fr-FR"/>
        </w:rPr>
        <w:t>tian Wü</w:t>
      </w:r>
      <w:r>
        <w:rPr>
          <w:lang w:val="fr-FR"/>
        </w:rPr>
        <w:t>thrich</w:t>
      </w:r>
      <w:r w:rsidR="000746C0" w:rsidRPr="000746C0">
        <w:rPr>
          <w:lang w:val="fr-FR"/>
        </w:rPr>
        <w:t xml:space="preserve"> est Assistant Professor </w:t>
      </w:r>
      <w:r w:rsidR="000746C0">
        <w:rPr>
          <w:lang w:val="fr-FR"/>
        </w:rPr>
        <w:t>à</w:t>
      </w:r>
      <w:r w:rsidR="000746C0" w:rsidRPr="000746C0">
        <w:rPr>
          <w:lang w:val="fr-FR"/>
        </w:rPr>
        <w:t xml:space="preserve"> l'universit</w:t>
      </w:r>
      <w:r w:rsidR="000746C0">
        <w:rPr>
          <w:lang w:val="fr-FR"/>
        </w:rPr>
        <w:t>é</w:t>
      </w:r>
      <w:r w:rsidR="000746C0" w:rsidRPr="000746C0">
        <w:rPr>
          <w:lang w:val="fr-FR"/>
        </w:rPr>
        <w:t xml:space="preserve"> de Californie - San Diego. Il a obtenu son Doctorat de Philosophie de l'universit</w:t>
      </w:r>
      <w:r w:rsidR="000746C0">
        <w:rPr>
          <w:lang w:val="fr-FR"/>
        </w:rPr>
        <w:t>é</w:t>
      </w:r>
      <w:r w:rsidR="000746C0" w:rsidRPr="000746C0">
        <w:rPr>
          <w:lang w:val="fr-FR"/>
        </w:rPr>
        <w:t xml:space="preserve"> de Pittsburgh en 2006. Ses recherches en philosophie de la physique portent principalement sur la Relativit</w:t>
      </w:r>
      <w:r w:rsidR="000746C0">
        <w:rPr>
          <w:lang w:val="fr-FR"/>
        </w:rPr>
        <w:t>é</w:t>
      </w:r>
      <w:r w:rsidR="000746C0" w:rsidRPr="000746C0">
        <w:rPr>
          <w:lang w:val="fr-FR"/>
        </w:rPr>
        <w:t xml:space="preserve"> g</w:t>
      </w:r>
      <w:r w:rsidR="000746C0">
        <w:rPr>
          <w:lang w:val="fr-FR"/>
        </w:rPr>
        <w:t>é</w:t>
      </w:r>
      <w:r w:rsidR="000746C0" w:rsidRPr="000746C0">
        <w:rPr>
          <w:lang w:val="fr-FR"/>
        </w:rPr>
        <w:t>n</w:t>
      </w:r>
      <w:r w:rsidR="000746C0">
        <w:rPr>
          <w:lang w:val="fr-FR"/>
        </w:rPr>
        <w:t>é</w:t>
      </w:r>
      <w:r w:rsidR="000746C0" w:rsidRPr="000746C0">
        <w:rPr>
          <w:lang w:val="fr-FR"/>
        </w:rPr>
        <w:t xml:space="preserve">rale et la gravitation quantique. </w:t>
      </w:r>
    </w:p>
    <w:p w14:paraId="7444FBB4" w14:textId="77777777" w:rsidR="000746C0" w:rsidRPr="000746C0" w:rsidRDefault="000746C0" w:rsidP="000746C0">
      <w:pPr>
        <w:rPr>
          <w:lang w:val="fr-FR"/>
        </w:rPr>
      </w:pPr>
    </w:p>
    <w:p w14:paraId="15792693" w14:textId="77777777" w:rsidR="000746C0" w:rsidRPr="000746C0" w:rsidRDefault="000746C0" w:rsidP="000746C0">
      <w:pPr>
        <w:rPr>
          <w:lang w:val="fr-FR"/>
        </w:rPr>
      </w:pPr>
    </w:p>
    <w:p w14:paraId="63C98461" w14:textId="77777777" w:rsidR="000746C0" w:rsidRPr="000746C0" w:rsidRDefault="000746C0" w:rsidP="000746C0">
      <w:pPr>
        <w:rPr>
          <w:lang w:val="fr-FR"/>
        </w:rPr>
        <w:sectPr w:rsidR="000746C0" w:rsidRPr="000746C0" w:rsidSect="00826175">
          <w:type w:val="oddPage"/>
          <w:pgSz w:w="12240" w:h="15840"/>
          <w:pgMar w:top="1440" w:right="1800" w:bottom="1440" w:left="1800" w:header="720" w:footer="720" w:gutter="0"/>
          <w:cols w:space="720"/>
          <w:titlePg/>
        </w:sectPr>
      </w:pPr>
    </w:p>
    <w:p w14:paraId="04D3B74A" w14:textId="77777777" w:rsidR="00875E93" w:rsidRDefault="00875E93" w:rsidP="00875E93">
      <w:pPr>
        <w:pStyle w:val="Heading1"/>
        <w:jc w:val="both"/>
        <w:rPr>
          <w:ins w:id="2" w:author="Soazig Le Bihan" w:date="2012-02-16T09:30:00Z"/>
        </w:rPr>
      </w:pPr>
    </w:p>
    <w:p w14:paraId="492B4356" w14:textId="77777777" w:rsidR="00875E93" w:rsidRDefault="00875E93" w:rsidP="00875E93">
      <w:pPr>
        <w:pStyle w:val="Heading1"/>
        <w:jc w:val="both"/>
        <w:rPr>
          <w:ins w:id="3" w:author="Soazig Le Bihan" w:date="2012-02-16T09:30:00Z"/>
        </w:rPr>
      </w:pPr>
    </w:p>
    <w:p w14:paraId="1BC30F97" w14:textId="676A3B9F" w:rsidR="00875E93" w:rsidRPr="00D51614" w:rsidRDefault="00875E93" w:rsidP="00875E93">
      <w:pPr>
        <w:pStyle w:val="Heading1"/>
        <w:jc w:val="both"/>
      </w:pPr>
      <w:bookmarkStart w:id="4" w:name="_Toc191011629"/>
      <w:r w:rsidRPr="00D51614">
        <w:t>Introduction </w:t>
      </w:r>
      <w:ins w:id="5" w:author="Thierry MARTIN" w:date="2011-08-17T18:13:00Z">
        <w:r>
          <w:t>:</w:t>
        </w:r>
      </w:ins>
      <w:r w:rsidRPr="00D51614">
        <w:t xml:space="preserve"> Qu’est-ce que la philosophie de la physique</w:t>
      </w:r>
      <w:ins w:id="6" w:author="Thierry MARTIN" w:date="2011-08-17T18:15:00Z">
        <w:r>
          <w:t> ?</w:t>
        </w:r>
      </w:ins>
      <w:bookmarkEnd w:id="4"/>
      <w:r w:rsidRPr="00D51614">
        <w:t xml:space="preserve"> </w:t>
      </w:r>
    </w:p>
    <w:p w14:paraId="2539C310" w14:textId="77777777" w:rsidR="00875E93" w:rsidRPr="00D51614" w:rsidRDefault="00875E93" w:rsidP="00875E93">
      <w:pPr>
        <w:pStyle w:val="Heading1"/>
        <w:jc w:val="both"/>
      </w:pPr>
      <w:bookmarkStart w:id="7" w:name="_Toc191011630"/>
      <w:r w:rsidRPr="00D51614">
        <w:t>Soazig Le Bihan</w:t>
      </w:r>
      <w:bookmarkEnd w:id="7"/>
    </w:p>
    <w:p w14:paraId="33FD00EC" w14:textId="77777777" w:rsidR="00875E93" w:rsidRPr="00D51614" w:rsidRDefault="00875E93" w:rsidP="00875E93">
      <w:pPr>
        <w:spacing w:line="240" w:lineRule="auto"/>
        <w:rPr>
          <w:lang w:val="fr-FR"/>
        </w:rPr>
      </w:pPr>
    </w:p>
    <w:p w14:paraId="0C193BD9" w14:textId="77777777" w:rsidR="00875E93" w:rsidRPr="00D51614" w:rsidRDefault="00875E93" w:rsidP="00875E93">
      <w:pPr>
        <w:spacing w:line="240" w:lineRule="auto"/>
        <w:rPr>
          <w:rStyle w:val="Strong"/>
        </w:rPr>
      </w:pPr>
      <w:r w:rsidRPr="00D51614">
        <w:rPr>
          <w:rStyle w:val="Strong"/>
          <w:b w:val="0"/>
          <w:i/>
        </w:rPr>
        <w:t xml:space="preserve">« La philosophie est une réflexion pour qui toute matière étrangère est bonne et nous dirions volontiers pour qui toute bonne matière doit être étrangère. » (George Canguilhem, </w:t>
      </w:r>
      <w:r w:rsidRPr="00D51614">
        <w:rPr>
          <w:rStyle w:val="Strong"/>
          <w:b w:val="0"/>
          <w:i/>
          <w:u w:val="single"/>
        </w:rPr>
        <w:t>Essai sur le normal et le pathologique</w:t>
      </w:r>
      <w:r w:rsidRPr="00D51614">
        <w:rPr>
          <w:rStyle w:val="Strong"/>
          <w:b w:val="0"/>
          <w:i/>
        </w:rPr>
        <w:t>.)</w:t>
      </w:r>
    </w:p>
    <w:p w14:paraId="3F19ACB4" w14:textId="77777777" w:rsidR="00875E93" w:rsidRPr="00D51614" w:rsidRDefault="00875E93" w:rsidP="00875E93">
      <w:pPr>
        <w:spacing w:line="240" w:lineRule="auto"/>
        <w:rPr>
          <w:rStyle w:val="Strong"/>
        </w:rPr>
      </w:pPr>
      <w:r w:rsidRPr="00D51614">
        <w:rPr>
          <w:rStyle w:val="Strong"/>
          <w:b w:val="0"/>
          <w:i/>
        </w:rPr>
        <w:t xml:space="preserve">« La question de la relation entre la philosophie de la physique et la physique proprement dite est délicate. Souvent, elles se fondent imperceptiblement l'une dans l'autre. Mais tandis que le physicien s'entraine comme un pianiste de concert pour s'attaquer, armé de théorie, aux problèmes physiques les plus complexes, le philosophe se contente simplement d'apprendre quelles touches correspondent aux notes écrites. Ensuite, il se met à démonter le piano pour voir comment il est possible qu'il en sorte un son quelconque" (Tim Maudlin, </w:t>
      </w:r>
      <w:r w:rsidRPr="00D51614">
        <w:rPr>
          <w:rStyle w:val="Strong"/>
          <w:b w:val="0"/>
          <w:i/>
          <w:u w:val="single"/>
        </w:rPr>
        <w:t>Philosophy of physics, 5+1 questions</w:t>
      </w:r>
      <w:r w:rsidRPr="00D51614">
        <w:rPr>
          <w:rStyle w:val="Strong"/>
          <w:b w:val="0"/>
          <w:i/>
        </w:rPr>
        <w:t>)</w:t>
      </w:r>
    </w:p>
    <w:p w14:paraId="57034A0F" w14:textId="77777777" w:rsidR="00875E93" w:rsidRPr="00D51614" w:rsidRDefault="00875E93" w:rsidP="00875E93">
      <w:pPr>
        <w:rPr>
          <w:lang w:val="fr-FR"/>
        </w:rPr>
      </w:pPr>
    </w:p>
    <w:p w14:paraId="343D0508" w14:textId="2C4697F3" w:rsidR="00875E93" w:rsidRPr="00D51614" w:rsidRDefault="00875E93" w:rsidP="00875E93">
      <w:pPr>
        <w:rPr>
          <w:lang w:val="fr-FR"/>
        </w:rPr>
      </w:pPr>
      <w:r w:rsidRPr="00D51614">
        <w:rPr>
          <w:lang w:val="fr-FR"/>
        </w:rPr>
        <w:t>C'est peut-être l'un des exercices les plus intéressants et difficiles pour un professionnel de devoir expliquer son travail au novice</w:t>
      </w:r>
      <w:r>
        <w:rPr>
          <w:lang w:val="fr-FR"/>
        </w:rPr>
        <w:t xml:space="preserve"> curieux</w:t>
      </w:r>
      <w:r w:rsidRPr="00D51614">
        <w:rPr>
          <w:lang w:val="fr-FR"/>
        </w:rPr>
        <w:t xml:space="preserve">. Un tel exercice est sans doute d'autant plus difficile que </w:t>
      </w:r>
      <w:r>
        <w:rPr>
          <w:lang w:val="fr-FR"/>
        </w:rPr>
        <w:t>le</w:t>
      </w:r>
      <w:r w:rsidRPr="00D51614">
        <w:rPr>
          <w:lang w:val="fr-FR"/>
        </w:rPr>
        <w:t xml:space="preserve"> domaine d'expertise est éloigné des nécessités matérielles de la vie de tous les jours. On comprend aisément comment quelqu'un peut se prendre de passion pour la pâtisserie, la finance, la construction de ponts ou la gestion de réseaux informatiques. Mais comment expliquer pourquoi l'on a décidé de passer le plus clair de son temps à son bureau à s'occuper non seulement de philosophie, mais encore de philosophie de la physique</w:t>
      </w:r>
      <w:r>
        <w:rPr>
          <w:lang w:val="fr-FR"/>
        </w:rPr>
        <w:t xml:space="preserve"> </w:t>
      </w:r>
      <w:ins w:id="8" w:author="Thierry MARTIN" w:date="2011-08-17T18:15:00Z">
        <w:r>
          <w:rPr>
            <w:lang w:val="fr-FR"/>
          </w:rPr>
          <w:t>?</w:t>
        </w:r>
      </w:ins>
      <w:r w:rsidRPr="00D51614">
        <w:rPr>
          <w:lang w:val="fr-FR"/>
        </w:rPr>
        <w:t xml:space="preserve"> La réaction à laquelle on pe</w:t>
      </w:r>
      <w:r>
        <w:rPr>
          <w:lang w:val="fr-FR"/>
        </w:rPr>
        <w:t>ut s'attendre</w:t>
      </w:r>
      <w:r w:rsidRPr="00D51614">
        <w:rPr>
          <w:lang w:val="fr-FR"/>
        </w:rPr>
        <w:t xml:space="preserve"> est</w:t>
      </w:r>
      <w:r>
        <w:rPr>
          <w:lang w:val="fr-FR"/>
        </w:rPr>
        <w:t xml:space="preserve"> au mieux</w:t>
      </w:r>
      <w:r w:rsidRPr="00D51614">
        <w:rPr>
          <w:lang w:val="fr-FR"/>
        </w:rPr>
        <w:t xml:space="preserve"> un sourire amusé, accompagné d</w:t>
      </w:r>
      <w:r>
        <w:rPr>
          <w:lang w:val="fr-FR"/>
        </w:rPr>
        <w:t>’une remarque du genre</w:t>
      </w:r>
      <w:ins w:id="9" w:author="Thierry MARTIN" w:date="2011-08-17T18:13:00Z">
        <w:r>
          <w:rPr>
            <w:lang w:val="fr-FR"/>
          </w:rPr>
          <w:t> :</w:t>
        </w:r>
      </w:ins>
      <w:r w:rsidRPr="00D51614">
        <w:rPr>
          <w:lang w:val="fr-FR"/>
        </w:rPr>
        <w:t xml:space="preserve"> "Je ne savais même pas qu'une chose pareille existait !". </w:t>
      </w:r>
    </w:p>
    <w:p w14:paraId="23F6C6BF" w14:textId="77777777" w:rsidR="00875E93" w:rsidRPr="00D51614" w:rsidRDefault="00875E93" w:rsidP="00875E93">
      <w:pPr>
        <w:rPr>
          <w:lang w:val="fr-FR"/>
        </w:rPr>
      </w:pPr>
      <w:r>
        <w:rPr>
          <w:lang w:val="fr-FR"/>
        </w:rPr>
        <w:t xml:space="preserve">Voici donc la tâche qui nous </w:t>
      </w:r>
      <w:r w:rsidRPr="00D51614">
        <w:rPr>
          <w:lang w:val="fr-FR"/>
        </w:rPr>
        <w:t>incombe</w:t>
      </w:r>
      <w:ins w:id="10" w:author="Thierry MARTIN" w:date="2011-08-17T18:13:00Z">
        <w:r>
          <w:rPr>
            <w:lang w:val="fr-FR"/>
          </w:rPr>
          <w:t> :</w:t>
        </w:r>
      </w:ins>
      <w:r w:rsidRPr="00D51614">
        <w:rPr>
          <w:lang w:val="fr-FR"/>
        </w:rPr>
        <w:t xml:space="preserve"> expliquer ce qu'est la philosophie de la physique, et pourqu</w:t>
      </w:r>
      <w:r>
        <w:rPr>
          <w:lang w:val="fr-FR"/>
        </w:rPr>
        <w:t>oi on peut penser</w:t>
      </w:r>
      <w:r w:rsidRPr="00D51614">
        <w:rPr>
          <w:lang w:val="fr-FR"/>
        </w:rPr>
        <w:t xml:space="preserve"> que c'est un domaine </w:t>
      </w:r>
      <w:r>
        <w:rPr>
          <w:lang w:val="fr-FR"/>
        </w:rPr>
        <w:t xml:space="preserve">parmi les plus </w:t>
      </w:r>
      <w:r>
        <w:rPr>
          <w:lang w:val="fr-FR"/>
        </w:rPr>
        <w:lastRenderedPageBreak/>
        <w:t>intéressants et l</w:t>
      </w:r>
      <w:r w:rsidRPr="00D51614">
        <w:rPr>
          <w:lang w:val="fr-FR"/>
        </w:rPr>
        <w:t xml:space="preserve">es plus importants de la sphère philosophique. </w:t>
      </w:r>
      <w:r>
        <w:rPr>
          <w:lang w:val="fr-FR"/>
        </w:rPr>
        <w:t>Nous commencerons</w:t>
      </w:r>
      <w:r w:rsidRPr="00D51614">
        <w:rPr>
          <w:lang w:val="fr-FR"/>
        </w:rPr>
        <w:t xml:space="preserve"> par revenir rapidement sur l'intrication de la philosophie et de la physique dans l'histoire (Section 1). </w:t>
      </w:r>
      <w:r>
        <w:rPr>
          <w:lang w:val="fr-FR"/>
        </w:rPr>
        <w:t>Nous nous</w:t>
      </w:r>
      <w:r w:rsidRPr="00D51614">
        <w:rPr>
          <w:lang w:val="fr-FR"/>
        </w:rPr>
        <w:t xml:space="preserve"> tourn</w:t>
      </w:r>
      <w:r>
        <w:rPr>
          <w:lang w:val="fr-FR"/>
        </w:rPr>
        <w:t>erons</w:t>
      </w:r>
      <w:r w:rsidRPr="00D51614">
        <w:rPr>
          <w:lang w:val="fr-FR"/>
        </w:rPr>
        <w:t xml:space="preserve"> ensuite vers les raisons logiques qui font que philosophie et physique </w:t>
      </w:r>
      <w:ins w:id="11" w:author="Soazig Le Bihan" w:date="2012-02-15T14:48:00Z">
        <w:r>
          <w:rPr>
            <w:lang w:val="fr-FR"/>
          </w:rPr>
          <w:t>ont tendance à se</w:t>
        </w:r>
        <w:r w:rsidRPr="00D51614">
          <w:rPr>
            <w:lang w:val="fr-FR"/>
          </w:rPr>
          <w:t xml:space="preserve"> </w:t>
        </w:r>
      </w:ins>
      <w:r w:rsidRPr="00D51614">
        <w:rPr>
          <w:lang w:val="fr-FR"/>
        </w:rPr>
        <w:t>rencontre</w:t>
      </w:r>
      <w:ins w:id="12" w:author="Soazig Le Bihan" w:date="2012-02-15T14:48:00Z">
        <w:r>
          <w:rPr>
            <w:lang w:val="fr-FR"/>
          </w:rPr>
          <w:t>r</w:t>
        </w:r>
      </w:ins>
      <w:r w:rsidRPr="00D51614">
        <w:rPr>
          <w:lang w:val="fr-FR"/>
        </w:rPr>
        <w:t>, que ce soit quand des physiciens s'ouvrent à la philosophie (Section 2), ou quand les philosophes s'informent de nos meilleures théories physiques (Section 3).</w:t>
      </w:r>
      <w:r>
        <w:rPr>
          <w:lang w:val="fr-FR"/>
        </w:rPr>
        <w:t xml:space="preserve"> Nous montrerons au passage comment les différents articles de ce livre illustrent chacun certains des aspects de la philosophie de la physique.</w:t>
      </w:r>
      <w:r>
        <w:rPr>
          <w:rStyle w:val="FootnoteReference"/>
          <w:lang w:val="fr-FR"/>
        </w:rPr>
        <w:footnoteReference w:id="1"/>
      </w:r>
      <w:r>
        <w:rPr>
          <w:lang w:val="fr-FR"/>
        </w:rPr>
        <w:t xml:space="preserve"> </w:t>
      </w:r>
      <w:r w:rsidRPr="00D51614">
        <w:rPr>
          <w:lang w:val="fr-FR"/>
        </w:rPr>
        <w:t xml:space="preserve">Avant de conclure, </w:t>
      </w:r>
      <w:r>
        <w:rPr>
          <w:lang w:val="fr-FR"/>
        </w:rPr>
        <w:t xml:space="preserve">nous nous arrêterons </w:t>
      </w:r>
      <w:r w:rsidRPr="00D51614">
        <w:rPr>
          <w:lang w:val="fr-FR"/>
        </w:rPr>
        <w:t xml:space="preserve">en section 4 </w:t>
      </w:r>
      <w:r>
        <w:rPr>
          <w:lang w:val="fr-FR"/>
        </w:rPr>
        <w:t>sur la question du style,</w:t>
      </w:r>
      <w:r w:rsidRPr="00D51614">
        <w:rPr>
          <w:lang w:val="fr-FR"/>
        </w:rPr>
        <w:t xml:space="preserve"> essentiellement </w:t>
      </w:r>
      <w:r>
        <w:rPr>
          <w:lang w:val="fr-FR"/>
        </w:rPr>
        <w:t>« </w:t>
      </w:r>
      <w:r w:rsidRPr="00D51614">
        <w:rPr>
          <w:lang w:val="fr-FR"/>
        </w:rPr>
        <w:t>analytique</w:t>
      </w:r>
      <w:r>
        <w:rPr>
          <w:lang w:val="fr-FR"/>
        </w:rPr>
        <w:t> »,</w:t>
      </w:r>
      <w:r w:rsidRPr="00D51614">
        <w:rPr>
          <w:lang w:val="fr-FR"/>
        </w:rPr>
        <w:t xml:space="preserve"> de ce livre. </w:t>
      </w:r>
      <w:r>
        <w:rPr>
          <w:lang w:val="fr-FR"/>
        </w:rPr>
        <w:t>Nous tenterons</w:t>
      </w:r>
      <w:r w:rsidRPr="00D51614">
        <w:rPr>
          <w:lang w:val="fr-FR"/>
        </w:rPr>
        <w:t xml:space="preserve"> d'expliquer </w:t>
      </w:r>
      <w:r>
        <w:rPr>
          <w:lang w:val="fr-FR"/>
        </w:rPr>
        <w:t>notre</w:t>
      </w:r>
      <w:r w:rsidRPr="00D51614">
        <w:rPr>
          <w:lang w:val="fr-FR"/>
        </w:rPr>
        <w:t xml:space="preserve"> conviction que philosophie des sciences</w:t>
      </w:r>
      <w:r>
        <w:rPr>
          <w:lang w:val="fr-FR"/>
        </w:rPr>
        <w:t xml:space="preserve"> analytique et épistémologie historique</w:t>
      </w:r>
      <w:ins w:id="15" w:author="Soazig Le Bihan" w:date="2012-02-15T14:49:00Z">
        <w:r>
          <w:rPr>
            <w:lang w:val="fr-FR"/>
          </w:rPr>
          <w:t xml:space="preserve"> souvent dite « à la française »</w:t>
        </w:r>
      </w:ins>
      <w:r w:rsidRPr="00D51614">
        <w:rPr>
          <w:lang w:val="fr-FR"/>
        </w:rPr>
        <w:t xml:space="preserve"> n'ont nullement besoin d'entrer en conflit, mais doivent au contraire être vues comme </w:t>
      </w:r>
      <w:r>
        <w:rPr>
          <w:lang w:val="fr-FR"/>
        </w:rPr>
        <w:t xml:space="preserve">des approches </w:t>
      </w:r>
      <w:r w:rsidRPr="00D51614">
        <w:rPr>
          <w:lang w:val="fr-FR"/>
        </w:rPr>
        <w:t xml:space="preserve">complémentaires. </w:t>
      </w:r>
    </w:p>
    <w:p w14:paraId="4D3341C3" w14:textId="77777777" w:rsidR="00875E93" w:rsidRPr="00D51614" w:rsidRDefault="00875E93" w:rsidP="00875E93">
      <w:pPr>
        <w:pStyle w:val="Heading2"/>
        <w:rPr>
          <w:lang w:val="fr-FR"/>
        </w:rPr>
      </w:pPr>
      <w:bookmarkStart w:id="16" w:name="_Toc191011631"/>
      <w:r w:rsidRPr="00D51614">
        <w:rPr>
          <w:lang w:val="fr-FR"/>
        </w:rPr>
        <w:t>1. La chanson des vieux amants</w:t>
      </w:r>
      <w:bookmarkEnd w:id="16"/>
    </w:p>
    <w:p w14:paraId="426EAE68" w14:textId="77777777" w:rsidR="00875E93" w:rsidRPr="00D51614" w:rsidRDefault="00875E93" w:rsidP="00875E93">
      <w:pPr>
        <w:rPr>
          <w:lang w:val="fr-FR"/>
        </w:rPr>
      </w:pPr>
      <w:r w:rsidRPr="00D51614">
        <w:rPr>
          <w:lang w:val="fr-FR"/>
        </w:rPr>
        <w:t xml:space="preserve">Un retour </w:t>
      </w:r>
      <w:r>
        <w:rPr>
          <w:lang w:val="fr-FR"/>
        </w:rPr>
        <w:t xml:space="preserve">rapide </w:t>
      </w:r>
      <w:r w:rsidRPr="00D51614">
        <w:rPr>
          <w:lang w:val="fr-FR"/>
        </w:rPr>
        <w:t xml:space="preserve">sur l'histoire nous rappelle que philosophie et physique ont longtemps été intriquées l’une </w:t>
      </w:r>
      <w:ins w:id="17" w:author="Thierry MARTIN" w:date="2011-08-17T18:11:00Z">
        <w:r>
          <w:rPr>
            <w:lang w:val="fr-FR"/>
          </w:rPr>
          <w:t>dans</w:t>
        </w:r>
        <w:r w:rsidRPr="00D51614">
          <w:rPr>
            <w:lang w:val="fr-FR"/>
          </w:rPr>
          <w:t xml:space="preserve"> </w:t>
        </w:r>
      </w:ins>
      <w:r w:rsidRPr="00D51614">
        <w:rPr>
          <w:lang w:val="fr-FR"/>
        </w:rPr>
        <w:t xml:space="preserve">l’autre et qu'elles n'ont été séparées que relativement récemment. </w:t>
      </w:r>
      <w:r>
        <w:rPr>
          <w:lang w:val="fr-FR"/>
        </w:rPr>
        <w:t>On sait aussi</w:t>
      </w:r>
      <w:r w:rsidRPr="00D51614">
        <w:rPr>
          <w:lang w:val="fr-FR"/>
        </w:rPr>
        <w:t xml:space="preserve"> que les plus grands physiciens furent </w:t>
      </w:r>
      <w:ins w:id="18" w:author="Soazig Le Bihan" w:date="2012-02-15T11:02:00Z">
        <w:r>
          <w:rPr>
            <w:lang w:val="fr-FR"/>
          </w:rPr>
          <w:t>presque tous attir</w:t>
        </w:r>
      </w:ins>
      <w:ins w:id="19" w:author="Soazig Le Bihan" w:date="2012-02-15T11:03:00Z">
        <w:r>
          <w:rPr>
            <w:lang w:val="fr-FR"/>
          </w:rPr>
          <w:t>és par la réflexion philosophique</w:t>
        </w:r>
      </w:ins>
      <w:r w:rsidRPr="00D51614">
        <w:rPr>
          <w:lang w:val="fr-FR"/>
        </w:rPr>
        <w:t xml:space="preserve">. Ajoutons enfin que </w:t>
      </w:r>
      <w:ins w:id="20" w:author="Soazig Le Bihan" w:date="2012-02-15T11:04:00Z">
        <w:r>
          <w:rPr>
            <w:lang w:val="fr-FR"/>
          </w:rPr>
          <w:t>de</w:t>
        </w:r>
        <w:r w:rsidRPr="00D51614">
          <w:rPr>
            <w:lang w:val="fr-FR"/>
          </w:rPr>
          <w:t xml:space="preserve"> </w:t>
        </w:r>
      </w:ins>
      <w:r w:rsidRPr="00D51614">
        <w:rPr>
          <w:lang w:val="fr-FR"/>
        </w:rPr>
        <w:t>épisodes</w:t>
      </w:r>
      <w:ins w:id="21" w:author="Soazig Le Bihan" w:date="2012-02-15T11:04:00Z">
        <w:r>
          <w:rPr>
            <w:lang w:val="fr-FR"/>
          </w:rPr>
          <w:t xml:space="preserve"> importants</w:t>
        </w:r>
      </w:ins>
      <w:r w:rsidRPr="00D51614">
        <w:rPr>
          <w:lang w:val="fr-FR"/>
        </w:rPr>
        <w:t xml:space="preserve"> </w:t>
      </w:r>
      <w:ins w:id="22" w:author="Soazig Le Bihan" w:date="2012-02-15T11:04:00Z">
        <w:r>
          <w:rPr>
            <w:lang w:val="fr-FR"/>
          </w:rPr>
          <w:t xml:space="preserve">de </w:t>
        </w:r>
      </w:ins>
      <w:r w:rsidRPr="00D51614">
        <w:rPr>
          <w:lang w:val="fr-FR"/>
        </w:rPr>
        <w:t xml:space="preserve">l'histoire des sciences ont vu des considérations philosophiques jouer un rôle de premier plan. Tentons, avant que de donner les raisons </w:t>
      </w:r>
      <w:ins w:id="23" w:author="Soazig Le Bihan" w:date="2012-02-15T11:05:00Z">
        <w:r>
          <w:rPr>
            <w:lang w:val="fr-FR"/>
          </w:rPr>
          <w:t>logiques pour lesquelles</w:t>
        </w:r>
      </w:ins>
      <w:r w:rsidRPr="00D51614">
        <w:rPr>
          <w:lang w:val="fr-FR"/>
        </w:rPr>
        <w:t xml:space="preserve"> physique et philosophie</w:t>
      </w:r>
      <w:ins w:id="24" w:author="Soazig Le Bihan" w:date="2012-02-15T11:05:00Z">
        <w:r>
          <w:rPr>
            <w:lang w:val="fr-FR"/>
          </w:rPr>
          <w:t xml:space="preserve"> ont tendance </w:t>
        </w:r>
      </w:ins>
      <w:ins w:id="25" w:author="Soazig Le Bihan" w:date="2012-02-15T11:06:00Z">
        <w:r>
          <w:rPr>
            <w:lang w:val="fr-FR"/>
          </w:rPr>
          <w:t>à se rencontrer</w:t>
        </w:r>
      </w:ins>
      <w:r w:rsidRPr="00D51614">
        <w:rPr>
          <w:lang w:val="fr-FR"/>
        </w:rPr>
        <w:t xml:space="preserve">, de faire un tableau </w:t>
      </w:r>
      <w:r>
        <w:rPr>
          <w:lang w:val="fr-FR"/>
        </w:rPr>
        <w:t>rapide</w:t>
      </w:r>
      <w:r w:rsidRPr="00D51614">
        <w:rPr>
          <w:lang w:val="fr-FR"/>
        </w:rPr>
        <w:t xml:space="preserve"> des relations qu'elles ont entretenues dans l'histoire </w:t>
      </w:r>
      <w:ins w:id="26" w:author="Thierry MARTIN" w:date="2011-08-17T18:13:00Z">
        <w:r>
          <w:rPr>
            <w:lang w:val="fr-FR"/>
          </w:rPr>
          <w:t> :</w:t>
        </w:r>
      </w:ins>
      <w:r w:rsidRPr="00D51614">
        <w:rPr>
          <w:lang w:val="fr-FR"/>
        </w:rPr>
        <w:t xml:space="preserve"> ce</w:t>
      </w:r>
      <w:ins w:id="27" w:author="Soazig Le Bihan" w:date="2012-02-15T11:07:00Z">
        <w:r>
          <w:rPr>
            <w:lang w:val="fr-FR"/>
          </w:rPr>
          <w:t>la</w:t>
        </w:r>
      </w:ins>
      <w:r w:rsidRPr="00D51614">
        <w:rPr>
          <w:lang w:val="fr-FR"/>
        </w:rPr>
        <w:t xml:space="preserve"> devrait donner une légitimité de fait à notre discipline.</w:t>
      </w:r>
      <w:r w:rsidRPr="00D51614">
        <w:rPr>
          <w:rStyle w:val="FootnoteReference"/>
          <w:lang w:val="fr-FR"/>
        </w:rPr>
        <w:footnoteReference w:id="2"/>
      </w:r>
    </w:p>
    <w:p w14:paraId="2B259A15" w14:textId="7092D4F2" w:rsidR="00875E93" w:rsidRPr="00D51614" w:rsidRDefault="00875E93" w:rsidP="00875E93">
      <w:pPr>
        <w:rPr>
          <w:lang w:val="fr-FR"/>
        </w:rPr>
      </w:pPr>
      <w:r w:rsidRPr="00D51614">
        <w:rPr>
          <w:lang w:val="fr-FR"/>
        </w:rPr>
        <w:lastRenderedPageBreak/>
        <w:t>Il est communément admis que philosophie et physique, telles que notre tradition occidentale les conçoit, sont nées ensemble aux environs du sixième et cinquième siècles avant notre ère, sur les bords de la mer Méditerranée, avec les travaux de ceux qu'il est convenu d'appeler les Présocrati</w:t>
      </w:r>
      <w:r>
        <w:rPr>
          <w:lang w:val="fr-FR"/>
        </w:rPr>
        <w:t xml:space="preserve">ques </w:t>
      </w:r>
      <w:ins w:id="31" w:author="Thierry MARTIN" w:date="2011-08-17T18:13:00Z">
        <w:r>
          <w:rPr>
            <w:lang w:val="fr-FR"/>
          </w:rPr>
          <w:t>:</w:t>
        </w:r>
      </w:ins>
      <w:r w:rsidRPr="00D51614">
        <w:rPr>
          <w:lang w:val="fr-FR"/>
        </w:rPr>
        <w:t xml:space="preserve"> Thales, Anaximandre, Xénophane, Héraclite, Parménide, Pythagore, Zénon, Anaxagore, Empédocle, ou encore Leucippe et Démocrite. Ces philosophes-physiciens (ou physiciens philosophes</w:t>
      </w:r>
      <w:r>
        <w:rPr>
          <w:lang w:val="fr-FR"/>
        </w:rPr>
        <w:t xml:space="preserve"> </w:t>
      </w:r>
      <w:ins w:id="32" w:author="Thierry MARTIN" w:date="2011-08-17T18:15:00Z">
        <w:r>
          <w:rPr>
            <w:lang w:val="fr-FR"/>
          </w:rPr>
          <w:t>?</w:t>
        </w:r>
      </w:ins>
      <w:r w:rsidRPr="00D51614">
        <w:rPr>
          <w:lang w:val="fr-FR"/>
        </w:rPr>
        <w:t xml:space="preserve">) se distinguent des auteurs qui les précèdent, tels que Homère ou Hésiode par exemple, tant sur le plan de leur objet d'étude que sur celui des méthodes qu'ils considèrent comme légitimes. Ils voient en effet dans le monde un ordre naturel (le cosmos) dont il s'agit de rendre compte de façon rationnelle en ne faisant appel qu'à </w:t>
      </w:r>
      <w:ins w:id="33" w:author="Soazig Le Bihan" w:date="2012-02-15T11:17:00Z">
        <w:r>
          <w:rPr>
            <w:lang w:val="fr-FR"/>
          </w:rPr>
          <w:t>d</w:t>
        </w:r>
      </w:ins>
      <w:r w:rsidRPr="00D51614">
        <w:rPr>
          <w:lang w:val="fr-FR"/>
        </w:rPr>
        <w:t xml:space="preserve">es propriétés </w:t>
      </w:r>
      <w:ins w:id="34" w:author="Soazig Le Bihan" w:date="2012-02-15T11:19:00Z">
        <w:r>
          <w:rPr>
            <w:lang w:val="fr-FR"/>
          </w:rPr>
          <w:t>elles-mêmes naturelles</w:t>
        </w:r>
      </w:ins>
      <w:r w:rsidRPr="00D51614">
        <w:rPr>
          <w:lang w:val="fr-FR"/>
        </w:rPr>
        <w:t>. Une telle approche doit être contrastée avec les récits décrivant les événements du monde comme étant le résultat des désirs,</w:t>
      </w:r>
      <w:ins w:id="35" w:author="Soazig Le Bihan" w:date="2012-02-15T11:19:00Z">
        <w:r>
          <w:rPr>
            <w:lang w:val="fr-FR"/>
          </w:rPr>
          <w:t xml:space="preserve"> </w:t>
        </w:r>
      </w:ins>
      <w:ins w:id="36" w:author="Soazig Le Bihan" w:date="2012-02-15T11:18:00Z">
        <w:r>
          <w:rPr>
            <w:lang w:val="fr-FR"/>
          </w:rPr>
          <w:t xml:space="preserve">ou </w:t>
        </w:r>
        <w:r w:rsidRPr="00CF2CF6">
          <w:rPr>
            <w:lang w:val="fr-FR"/>
          </w:rPr>
          <w:t>m</w:t>
        </w:r>
        <w:r>
          <w:rPr>
            <w:lang w:val="fr-FR"/>
          </w:rPr>
          <w:t xml:space="preserve">ême </w:t>
        </w:r>
      </w:ins>
      <w:r w:rsidRPr="00CF2CF6">
        <w:rPr>
          <w:lang w:val="fr-FR"/>
        </w:rPr>
        <w:t>caprices</w:t>
      </w:r>
      <w:r w:rsidRPr="00D51614">
        <w:rPr>
          <w:lang w:val="fr-FR"/>
        </w:rPr>
        <w:t xml:space="preserve"> </w:t>
      </w:r>
      <w:ins w:id="37" w:author="Soazig Le Bihan" w:date="2012-02-15T11:18:00Z">
        <w:r>
          <w:rPr>
            <w:lang w:val="fr-FR"/>
          </w:rPr>
          <w:t>et</w:t>
        </w:r>
      </w:ins>
      <w:r w:rsidRPr="00D51614">
        <w:rPr>
          <w:lang w:val="fr-FR"/>
        </w:rPr>
        <w:t xml:space="preserve"> facéties d'êtres supra-naturel</w:t>
      </w:r>
      <w:r>
        <w:rPr>
          <w:lang w:val="fr-FR"/>
        </w:rPr>
        <w:t>s. L</w:t>
      </w:r>
      <w:r w:rsidRPr="00D51614">
        <w:rPr>
          <w:lang w:val="fr-FR"/>
        </w:rPr>
        <w:t xml:space="preserve">es questions posées concernant le monde ne sont plus celles de l'origine et du pourquoi mais celles du quoi et du comment, tandis que les réponses offertes ne </w:t>
      </w:r>
      <w:ins w:id="38" w:author="Soazig Le Bihan" w:date="2012-02-15T11:20:00Z">
        <w:r>
          <w:rPr>
            <w:lang w:val="fr-FR"/>
          </w:rPr>
          <w:t>font plus appel</w:t>
        </w:r>
        <w:r w:rsidRPr="00D51614">
          <w:rPr>
            <w:lang w:val="fr-FR"/>
          </w:rPr>
          <w:t xml:space="preserve"> </w:t>
        </w:r>
        <w:r>
          <w:rPr>
            <w:lang w:val="fr-FR"/>
          </w:rPr>
          <w:t xml:space="preserve">à la notion de </w:t>
        </w:r>
      </w:ins>
      <w:r w:rsidRPr="00D51614">
        <w:rPr>
          <w:lang w:val="fr-FR"/>
        </w:rPr>
        <w:t xml:space="preserve">volonté divine mais bien </w:t>
      </w:r>
      <w:ins w:id="39" w:author="Soazig Le Bihan" w:date="2012-02-15T11:20:00Z">
        <w:r>
          <w:rPr>
            <w:lang w:val="fr-FR"/>
          </w:rPr>
          <w:t>aux</w:t>
        </w:r>
      </w:ins>
      <w:r w:rsidRPr="00D51614">
        <w:rPr>
          <w:lang w:val="fr-FR"/>
        </w:rPr>
        <w:t xml:space="preserve"> propriétés naturelles des éléments constitutifs de la fabrique du monde. Si après Socrate, la philosophie </w:t>
      </w:r>
      <w:ins w:id="40" w:author="Soazig Le Bihan" w:date="2012-02-15T11:21:00Z">
        <w:r>
          <w:rPr>
            <w:lang w:val="fr-FR"/>
          </w:rPr>
          <w:t xml:space="preserve">peut être conçue comme </w:t>
        </w:r>
      </w:ins>
      <w:r w:rsidRPr="00D51614">
        <w:rPr>
          <w:lang w:val="fr-FR"/>
        </w:rPr>
        <w:t>pren</w:t>
      </w:r>
      <w:ins w:id="41" w:author="Soazig Le Bihan" w:date="2012-02-15T11:21:00Z">
        <w:r>
          <w:rPr>
            <w:lang w:val="fr-FR"/>
          </w:rPr>
          <w:t>ant</w:t>
        </w:r>
      </w:ins>
      <w:r w:rsidRPr="00D51614">
        <w:rPr>
          <w:lang w:val="fr-FR"/>
        </w:rPr>
        <w:t xml:space="preserve"> une nouvelle dimension qui est celle de l'éthique</w:t>
      </w:r>
      <w:r w:rsidRPr="00D51614">
        <w:rPr>
          <w:rStyle w:val="FootnoteReference"/>
          <w:lang w:val="fr-FR"/>
        </w:rPr>
        <w:footnoteReference w:id="3"/>
      </w:r>
      <w:r w:rsidRPr="00D51614">
        <w:rPr>
          <w:lang w:val="fr-FR"/>
        </w:rPr>
        <w:t xml:space="preserve">, il n'en reste pas moins que la physique </w:t>
      </w:r>
      <w:ins w:id="42" w:author="Soazig Le Bihan" w:date="2012-02-15T11:23:00Z">
        <w:r>
          <w:rPr>
            <w:lang w:val="fr-FR"/>
          </w:rPr>
          <w:t>continue de faire</w:t>
        </w:r>
      </w:ins>
      <w:r w:rsidRPr="00D51614">
        <w:rPr>
          <w:lang w:val="fr-FR"/>
        </w:rPr>
        <w:t xml:space="preserve"> partie intégrante de la philosophie</w:t>
      </w:r>
      <w:ins w:id="43" w:author="Soazig Le Bihan" w:date="2012-02-15T11:23:00Z">
        <w:r>
          <w:rPr>
            <w:lang w:val="fr-FR"/>
          </w:rPr>
          <w:t xml:space="preserve"> pendant très longtemps</w:t>
        </w:r>
      </w:ins>
      <w:r w:rsidRPr="00D51614">
        <w:rPr>
          <w:lang w:val="fr-FR"/>
        </w:rPr>
        <w:t xml:space="preserve">. </w:t>
      </w:r>
    </w:p>
    <w:p w14:paraId="5C94EA59" w14:textId="7FF4D392" w:rsidR="00875E93" w:rsidRPr="00D51614" w:rsidRDefault="00875E93" w:rsidP="00875E93">
      <w:pPr>
        <w:rPr>
          <w:lang w:val="fr-FR"/>
        </w:rPr>
      </w:pPr>
      <w:ins w:id="44" w:author="Soazig Le Bihan" w:date="2012-02-15T11:23:00Z">
        <w:r>
          <w:rPr>
            <w:lang w:val="fr-FR"/>
          </w:rPr>
          <w:t>C’est sans doute à</w:t>
        </w:r>
      </w:ins>
      <w:r w:rsidRPr="00D51614">
        <w:rPr>
          <w:lang w:val="fr-FR"/>
        </w:rPr>
        <w:t xml:space="preserve"> l'époque moderne que la science se définit peu à peu comme une discipline indépendante de la philosophie</w:t>
      </w:r>
      <w:ins w:id="45" w:author="Soazig Le Bihan" w:date="2012-02-15T11:24:00Z">
        <w:r>
          <w:rPr>
            <w:lang w:val="fr-FR"/>
          </w:rPr>
          <w:t xml:space="preserve">, en </w:t>
        </w:r>
      </w:ins>
      <w:r w:rsidRPr="00D51614">
        <w:rPr>
          <w:lang w:val="fr-FR"/>
        </w:rPr>
        <w:t>donnant un poids tout particulier à l'expérience empirique aux côtés du raisonnement strictement rationne</w:t>
      </w:r>
      <w:ins w:id="46" w:author="Soazig Le Bihan" w:date="2012-02-15T11:24:00Z">
        <w:r>
          <w:rPr>
            <w:lang w:val="fr-FR"/>
          </w:rPr>
          <w:t>l</w:t>
        </w:r>
      </w:ins>
      <w:ins w:id="47" w:author="Soazig Le Bihan" w:date="2012-02-15T11:25:00Z">
        <w:r>
          <w:rPr>
            <w:lang w:val="fr-FR"/>
          </w:rPr>
          <w:t>.</w:t>
        </w:r>
      </w:ins>
      <w:r w:rsidRPr="00D51614">
        <w:rPr>
          <w:lang w:val="fr-FR"/>
        </w:rPr>
        <w:t xml:space="preserve"> </w:t>
      </w:r>
      <w:ins w:id="48" w:author="Soazig Le Bihan" w:date="2012-02-15T11:25:00Z">
        <w:r>
          <w:rPr>
            <w:lang w:val="fr-FR"/>
          </w:rPr>
          <w:t>L</w:t>
        </w:r>
      </w:ins>
      <w:r w:rsidRPr="00D51614">
        <w:rPr>
          <w:lang w:val="fr-FR"/>
        </w:rPr>
        <w:t xml:space="preserve">e dialogue entre philosophie et physique ne cesse pas pour autant. On peut ici citer plusieurs exemples de discussions philosophiques qui ont joué un rôle central dans l'histoire des sciences. C'est concernant la question du statut épistémologique de </w:t>
      </w:r>
      <w:r w:rsidRPr="00D51614">
        <w:rPr>
          <w:lang w:val="fr-FR"/>
        </w:rPr>
        <w:lastRenderedPageBreak/>
        <w:t xml:space="preserve">l'astronomie </w:t>
      </w:r>
      <w:ins w:id="49" w:author="Thierry MARTIN" w:date="2011-08-17T18:13:00Z">
        <w:r>
          <w:rPr>
            <w:lang w:val="fr-FR"/>
          </w:rPr>
          <w:t>–</w:t>
        </w:r>
      </w:ins>
      <w:r w:rsidRPr="00D51614">
        <w:rPr>
          <w:lang w:val="fr-FR"/>
        </w:rPr>
        <w:t xml:space="preserve"> en considérant celle-ci comme une description de la réalité plutôt que comme un simple instrument de prédiction sans prétention réaliste </w:t>
      </w:r>
      <w:ins w:id="50" w:author="Thierry MARTIN" w:date="2011-08-17T18:13:00Z">
        <w:r>
          <w:rPr>
            <w:lang w:val="fr-FR"/>
          </w:rPr>
          <w:t>–</w:t>
        </w:r>
      </w:ins>
      <w:r w:rsidRPr="00D51614">
        <w:rPr>
          <w:lang w:val="fr-FR"/>
        </w:rPr>
        <w:t xml:space="preserve"> que Copernic puis Galilée se distinguent radicalement des nombreux astronomes qui faisaient usage du système héliocentrique au Moyen-Âge</w:t>
      </w:r>
      <w:r w:rsidRPr="00D51614">
        <w:rPr>
          <w:rStyle w:val="FootnoteReference"/>
          <w:lang w:val="fr-FR"/>
        </w:rPr>
        <w:footnoteReference w:id="4"/>
      </w:r>
      <w:r w:rsidRPr="00D51614">
        <w:rPr>
          <w:lang w:val="fr-FR"/>
        </w:rPr>
        <w:t>. Rappelons aussi les débats entre Newton (ou plutôt son porte-parole Clarke) et Leibniz concernant le statut ontologique de l'espace et du temps</w:t>
      </w:r>
      <w:ins w:id="51" w:author="Thierry MARTIN" w:date="2011-08-17T18:13:00Z">
        <w:r>
          <w:rPr>
            <w:lang w:val="fr-FR"/>
          </w:rPr>
          <w:t> :</w:t>
        </w:r>
      </w:ins>
      <w:r w:rsidRPr="00D51614">
        <w:rPr>
          <w:lang w:val="fr-FR"/>
        </w:rPr>
        <w:t xml:space="preserve"> </w:t>
      </w:r>
      <w:r>
        <w:rPr>
          <w:lang w:val="fr-FR"/>
        </w:rPr>
        <w:t xml:space="preserve">pour le dire vite, </w:t>
      </w:r>
      <w:r w:rsidRPr="00D51614">
        <w:rPr>
          <w:lang w:val="fr-FR"/>
        </w:rPr>
        <w:t>tandis que Newton considère</w:t>
      </w:r>
      <w:r>
        <w:rPr>
          <w:lang w:val="fr-FR"/>
        </w:rPr>
        <w:t xml:space="preserve"> ces dernier</w:t>
      </w:r>
      <w:ins w:id="52" w:author="Thierry MARTIN" w:date="2011-08-17T18:14:00Z">
        <w:r>
          <w:rPr>
            <w:lang w:val="fr-FR"/>
          </w:rPr>
          <w:t>s</w:t>
        </w:r>
      </w:ins>
      <w:r w:rsidRPr="00D51614">
        <w:rPr>
          <w:lang w:val="fr-FR"/>
        </w:rPr>
        <w:t xml:space="preserve"> comme des entités à part entière, Leibniz ne veut les concevoir qu</w:t>
      </w:r>
      <w:ins w:id="53" w:author="Soazig Le Bihan" w:date="2012-02-15T11:27:00Z">
        <w:r>
          <w:rPr>
            <w:lang w:val="fr-FR"/>
          </w:rPr>
          <w:t>e comme des relations entre les objets physiques</w:t>
        </w:r>
      </w:ins>
      <w:r w:rsidRPr="00D51614">
        <w:rPr>
          <w:lang w:val="fr-FR"/>
        </w:rPr>
        <w:t xml:space="preserve">. La question </w:t>
      </w:r>
      <w:r>
        <w:rPr>
          <w:lang w:val="fr-FR"/>
        </w:rPr>
        <w:t xml:space="preserve">n'est pas dénuée d'implications </w:t>
      </w:r>
      <w:ins w:id="54" w:author="Thierry MARTIN" w:date="2011-08-17T18:13:00Z">
        <w:r>
          <w:rPr>
            <w:lang w:val="fr-FR"/>
          </w:rPr>
          <w:t>:</w:t>
        </w:r>
      </w:ins>
      <w:r w:rsidRPr="00D51614">
        <w:rPr>
          <w:lang w:val="fr-FR"/>
        </w:rPr>
        <w:t xml:space="preserve"> dans un univers fait d'un unique système physique, est-il possible de dire que ce système est en mouvement</w:t>
      </w:r>
      <w:ins w:id="55" w:author="Thierry MARTIN" w:date="2011-08-17T18:15:00Z">
        <w:r>
          <w:rPr>
            <w:lang w:val="fr-FR"/>
          </w:rPr>
          <w:t> ?</w:t>
        </w:r>
      </w:ins>
      <w:r w:rsidRPr="00D51614">
        <w:rPr>
          <w:lang w:val="fr-FR"/>
        </w:rPr>
        <w:t xml:space="preserve"> Si l'on choisit la voie Leibnizienne, la réponse est non</w:t>
      </w:r>
      <w:ins w:id="56" w:author="Thierry MARTIN" w:date="2011-08-17T18:13:00Z">
        <w:r>
          <w:rPr>
            <w:lang w:val="fr-FR"/>
          </w:rPr>
          <w:t> :</w:t>
        </w:r>
      </w:ins>
      <w:r w:rsidRPr="00D51614">
        <w:rPr>
          <w:lang w:val="fr-FR"/>
        </w:rPr>
        <w:t xml:space="preserve"> il n'y a rien par rapport à quoi nous pourrions définir un tel mouvement. En revanche, si l'on accepte avec Newton, l'existence d'un espace absolu, alors cet espace peut précisément servir de référent pour le mouvement du système </w:t>
      </w:r>
      <w:ins w:id="57" w:author="Soazig Le Bihan" w:date="2012-02-15T11:27:00Z">
        <w:r>
          <w:rPr>
            <w:lang w:val="fr-FR"/>
          </w:rPr>
          <w:t xml:space="preserve">unique </w:t>
        </w:r>
      </w:ins>
      <w:r w:rsidRPr="00D51614">
        <w:rPr>
          <w:lang w:val="fr-FR"/>
        </w:rPr>
        <w:t xml:space="preserve">considéré. Au travers de ce débat sont donc posées non seulement la question du statut ontologique de l'espace et du temps, mais aussi celle de la définition même de la notion de mouvement. </w:t>
      </w:r>
      <w:ins w:id="58" w:author="Soazig Le Bihan" w:date="2012-02-15T11:29:00Z">
        <w:r>
          <w:rPr>
            <w:lang w:val="fr-FR"/>
          </w:rPr>
          <w:t>Il semble bien qu’une pleine compréhension de la th</w:t>
        </w:r>
      </w:ins>
      <w:ins w:id="59" w:author="Soazig Le Bihan" w:date="2012-02-15T11:30:00Z">
        <w:r>
          <w:rPr>
            <w:lang w:val="fr-FR"/>
          </w:rPr>
          <w:t xml:space="preserve">éorie mécanique de Newton passe par une réflexion philosophique sérieuse </w:t>
        </w:r>
      </w:ins>
      <w:ins w:id="60" w:author="Soazig Le Bihan" w:date="2012-02-15T11:31:00Z">
        <w:r>
          <w:rPr>
            <w:lang w:val="fr-FR"/>
          </w:rPr>
          <w:t>sur l’interprétation de certains de</w:t>
        </w:r>
      </w:ins>
      <w:ins w:id="61" w:author="Soazig Le Bihan" w:date="2012-02-15T11:30:00Z">
        <w:r>
          <w:rPr>
            <w:lang w:val="fr-FR"/>
          </w:rPr>
          <w:t xml:space="preserve"> ses concepts fondamentaux. </w:t>
        </w:r>
      </w:ins>
    </w:p>
    <w:p w14:paraId="57EF468D" w14:textId="6E65749C" w:rsidR="00875E93" w:rsidRPr="00D51614" w:rsidRDefault="00875E93" w:rsidP="00875E93">
      <w:pPr>
        <w:rPr>
          <w:lang w:val="fr-FR"/>
        </w:rPr>
      </w:pPr>
      <w:r w:rsidRPr="00D51614">
        <w:rPr>
          <w:lang w:val="fr-FR"/>
        </w:rPr>
        <w:t>Ces mêmes questions du statut épistémologique de la science</w:t>
      </w:r>
      <w:r>
        <w:rPr>
          <w:lang w:val="fr-FR"/>
        </w:rPr>
        <w:t xml:space="preserve"> (</w:t>
      </w:r>
      <w:ins w:id="62" w:author="Soazig Le Bihan" w:date="2012-02-15T11:32:00Z">
        <w:r>
          <w:rPr>
            <w:lang w:val="fr-FR"/>
          </w:rPr>
          <w:t xml:space="preserve">opposant </w:t>
        </w:r>
      </w:ins>
      <w:r>
        <w:rPr>
          <w:lang w:val="fr-FR"/>
        </w:rPr>
        <w:t>réalisme</w:t>
      </w:r>
      <w:ins w:id="63" w:author="Soazig Le Bihan" w:date="2012-02-15T11:32:00Z">
        <w:r>
          <w:rPr>
            <w:lang w:val="fr-FR"/>
          </w:rPr>
          <w:t xml:space="preserve"> et</w:t>
        </w:r>
      </w:ins>
      <w:r>
        <w:rPr>
          <w:lang w:val="fr-FR"/>
        </w:rPr>
        <w:t xml:space="preserve"> instrumentalisme)</w:t>
      </w:r>
      <w:r w:rsidRPr="00D51614">
        <w:rPr>
          <w:lang w:val="fr-FR"/>
        </w:rPr>
        <w:t>, du statut ontologique des objets</w:t>
      </w:r>
      <w:r>
        <w:rPr>
          <w:lang w:val="fr-FR"/>
        </w:rPr>
        <w:t xml:space="preserve"> inobservables</w:t>
      </w:r>
      <w:r w:rsidRPr="00D51614">
        <w:rPr>
          <w:lang w:val="fr-FR"/>
        </w:rPr>
        <w:t xml:space="preserve"> postulés par les formalismes, et de la définition précise des concepts fondamentaux des théories, ont parcouru l'histoire de la physique moderne et contemporaine. Mentionnons d'abord le débat concernant l'existence des atomes. Avant les travaux de Jean Perrin, de nombreux philosophes et scientifiques restaient sceptiques concernant l'existence réelle des atomes. </w:t>
      </w:r>
      <w:ins w:id="64" w:author="Soazig Le Bihan" w:date="2012-02-15T11:34:00Z">
        <w:r>
          <w:rPr>
            <w:lang w:val="fr-FR"/>
          </w:rPr>
          <w:t xml:space="preserve">Pierre </w:t>
        </w:r>
      </w:ins>
      <w:r w:rsidRPr="00D51614">
        <w:rPr>
          <w:lang w:val="fr-FR"/>
        </w:rPr>
        <w:t xml:space="preserve">Duhem par exemple resta attaché à l'idée que les symboles chimiques, </w:t>
      </w:r>
      <w:r>
        <w:rPr>
          <w:lang w:val="fr-FR"/>
        </w:rPr>
        <w:t>ne sont autres</w:t>
      </w:r>
      <w:r w:rsidRPr="00D51614">
        <w:rPr>
          <w:lang w:val="fr-FR"/>
        </w:rPr>
        <w:t xml:space="preserve"> qu'un mode d'écriture efficace pour les calculs et les </w:t>
      </w:r>
      <w:r w:rsidRPr="00D51614">
        <w:rPr>
          <w:lang w:val="fr-FR"/>
        </w:rPr>
        <w:lastRenderedPageBreak/>
        <w:t>prédictions. L'idée qu'à chaque symbole chimique correspond</w:t>
      </w:r>
      <w:ins w:id="65" w:author="Soazig Le Bihan" w:date="2012-02-15T11:34:00Z">
        <w:r>
          <w:rPr>
            <w:lang w:val="fr-FR"/>
          </w:rPr>
          <w:t>e</w:t>
        </w:r>
      </w:ins>
      <w:r w:rsidRPr="00D51614">
        <w:rPr>
          <w:lang w:val="fr-FR"/>
        </w:rPr>
        <w:t xml:space="preserve"> une entité "atome" lui semblait en revanche particulièrement naïve et injustifiée.</w:t>
      </w:r>
      <w:r w:rsidRPr="00D51614">
        <w:rPr>
          <w:rStyle w:val="FootnoteReference"/>
          <w:lang w:val="fr-FR"/>
        </w:rPr>
        <w:footnoteReference w:id="5"/>
      </w:r>
      <w:r w:rsidRPr="00D51614">
        <w:rPr>
          <w:lang w:val="fr-FR"/>
        </w:rPr>
        <w:t xml:space="preserve"> Durant cette même période, on peut affirmer que ce sont des réflexions d'ordre philosophique, concernant l'existence de l'éther et le statut de l'espace-temps au sein de l'électromagnétisme classique, qui menèrent Albert Einstein à la formulation de sa théorie de la Relativité</w:t>
      </w:r>
      <w:ins w:id="66" w:author="Thierry MARTIN" w:date="2011-08-17T18:13:00Z">
        <w:r>
          <w:rPr>
            <w:lang w:val="fr-FR"/>
          </w:rPr>
          <w:t> :</w:t>
        </w:r>
      </w:ins>
      <w:r w:rsidRPr="00D51614">
        <w:rPr>
          <w:lang w:val="fr-FR"/>
        </w:rPr>
        <w:t xml:space="preserve"> insatisfait des notions classiques d'espace et de temps, Einstein entreprit de refonder philosophiquement ces notions.  </w:t>
      </w:r>
      <w:ins w:id="67" w:author="Soazig Le Bihan" w:date="2012-02-15T11:35:00Z">
        <w:r>
          <w:rPr>
            <w:lang w:val="fr-FR"/>
          </w:rPr>
          <w:t>On pourrait</w:t>
        </w:r>
        <w:r w:rsidRPr="00D51614">
          <w:rPr>
            <w:lang w:val="fr-FR"/>
          </w:rPr>
          <w:t xml:space="preserve">  </w:t>
        </w:r>
      </w:ins>
      <w:r w:rsidRPr="00D51614">
        <w:rPr>
          <w:lang w:val="fr-FR"/>
        </w:rPr>
        <w:t>même avancer qu'il n'y a de différence entre la théorie de Lorentz et celle d'Einstein que philosophique.</w:t>
      </w:r>
      <w:r w:rsidRPr="00D51614">
        <w:rPr>
          <w:rStyle w:val="FootnoteReference"/>
          <w:lang w:val="fr-FR"/>
        </w:rPr>
        <w:footnoteReference w:id="6"/>
      </w:r>
      <w:r w:rsidRPr="00D51614">
        <w:rPr>
          <w:lang w:val="fr-FR"/>
        </w:rPr>
        <w:t xml:space="preserve"> Einstein fut également fortement préoccupé de philosophie concernant l'autre grande théorie qui vit </w:t>
      </w:r>
      <w:r>
        <w:rPr>
          <w:lang w:val="fr-FR"/>
        </w:rPr>
        <w:t xml:space="preserve">le </w:t>
      </w:r>
      <w:r w:rsidRPr="00D51614">
        <w:rPr>
          <w:lang w:val="fr-FR"/>
        </w:rPr>
        <w:t>jour au début du vingtième siècle, savoir la mécanique quantique. Les débats firent rage entre</w:t>
      </w:r>
      <w:r>
        <w:rPr>
          <w:lang w:val="fr-FR"/>
        </w:rPr>
        <w:t xml:space="preserve"> Louis</w:t>
      </w:r>
      <w:r w:rsidRPr="00D51614">
        <w:rPr>
          <w:lang w:val="fr-FR"/>
        </w:rPr>
        <w:t xml:space="preserve"> de Broglie, </w:t>
      </w:r>
      <w:r>
        <w:rPr>
          <w:lang w:val="fr-FR"/>
        </w:rPr>
        <w:t xml:space="preserve">Werner </w:t>
      </w:r>
      <w:r w:rsidRPr="00D51614">
        <w:rPr>
          <w:lang w:val="fr-FR"/>
        </w:rPr>
        <w:t xml:space="preserve">Heisenberg, </w:t>
      </w:r>
      <w:r>
        <w:rPr>
          <w:lang w:val="fr-FR"/>
        </w:rPr>
        <w:t xml:space="preserve">Erwin </w:t>
      </w:r>
      <w:r w:rsidRPr="00D51614">
        <w:rPr>
          <w:lang w:val="fr-FR"/>
        </w:rPr>
        <w:t xml:space="preserve">Schrödinger, </w:t>
      </w:r>
      <w:r>
        <w:rPr>
          <w:lang w:val="fr-FR"/>
        </w:rPr>
        <w:t xml:space="preserve">Niels </w:t>
      </w:r>
      <w:r w:rsidRPr="00D51614">
        <w:rPr>
          <w:lang w:val="fr-FR"/>
        </w:rPr>
        <w:t>Bohr et  Einstein à ce propos.  Au centre de ces discussions on trouve les notions d'objectivité, de compréhensibilité, de continu et de discret, de déterminisme, pour n'en citer que quelque unes.</w:t>
      </w:r>
      <w:r w:rsidRPr="00D51614">
        <w:rPr>
          <w:rStyle w:val="FootnoteReference"/>
          <w:lang w:val="fr-FR"/>
        </w:rPr>
        <w:footnoteReference w:id="7"/>
      </w:r>
      <w:r w:rsidRPr="00D51614">
        <w:rPr>
          <w:lang w:val="fr-FR"/>
        </w:rPr>
        <w:t xml:space="preserve"> La question de l'interprétation du formalisme de la mécanique quantique est restée, jusqu'à ce jour, l'un des problèmes des plus importants en philosophie de la physique. Elle prit en particulier le devant de la scène avec les travaux de John Bell et les expériences associées qui furent conduites dans les années 1980 en particulier par l'équipe de Alain Aspect. </w:t>
      </w:r>
      <w:r>
        <w:rPr>
          <w:lang w:val="fr-FR"/>
        </w:rPr>
        <w:t>A cette occasion</w:t>
      </w:r>
      <w:r w:rsidRPr="00D51614">
        <w:rPr>
          <w:lang w:val="fr-FR"/>
        </w:rPr>
        <w:t xml:space="preserve"> furent discutées les questions de la non-localité, de la </w:t>
      </w:r>
      <w:r w:rsidRPr="00D51614">
        <w:rPr>
          <w:lang w:val="fr-FR"/>
        </w:rPr>
        <w:lastRenderedPageBreak/>
        <w:t>séparabilité des systèmes physique</w:t>
      </w:r>
      <w:r>
        <w:rPr>
          <w:lang w:val="fr-FR"/>
        </w:rPr>
        <w:t>s,</w:t>
      </w:r>
      <w:r w:rsidRPr="00D51614">
        <w:rPr>
          <w:lang w:val="fr-FR"/>
        </w:rPr>
        <w:t xml:space="preserve"> de la définition des in</w:t>
      </w:r>
      <w:r>
        <w:rPr>
          <w:lang w:val="fr-FR"/>
        </w:rPr>
        <w:t>dividus, du déterminisme parmi</w:t>
      </w:r>
      <w:r w:rsidRPr="00D51614">
        <w:rPr>
          <w:lang w:val="fr-FR"/>
        </w:rPr>
        <w:t xml:space="preserve"> d'autres encore</w:t>
      </w:r>
      <w:r w:rsidRPr="00D51614">
        <w:rPr>
          <w:rStyle w:val="FootnoteReference"/>
          <w:lang w:val="fr-FR"/>
        </w:rPr>
        <w:footnoteReference w:id="8"/>
      </w:r>
      <w:r w:rsidRPr="00D51614">
        <w:rPr>
          <w:lang w:val="fr-FR"/>
        </w:rPr>
        <w:t xml:space="preserve">. </w:t>
      </w:r>
    </w:p>
    <w:p w14:paraId="1172707C" w14:textId="3ABFCABB" w:rsidR="00875E93" w:rsidRPr="00D51614" w:rsidRDefault="00875E93" w:rsidP="00875E93">
      <w:pPr>
        <w:rPr>
          <w:lang w:val="fr-FR"/>
        </w:rPr>
      </w:pPr>
      <w:r w:rsidRPr="00D51614">
        <w:rPr>
          <w:lang w:val="fr-FR"/>
        </w:rPr>
        <w:t>Qu’en est-il aujourd’hui </w:t>
      </w:r>
      <w:ins w:id="68" w:author="Thierry MARTIN" w:date="2011-08-17T18:15:00Z">
        <w:r>
          <w:rPr>
            <w:lang w:val="fr-FR"/>
          </w:rPr>
          <w:t> ?</w:t>
        </w:r>
      </w:ins>
      <w:r w:rsidRPr="00D51614">
        <w:rPr>
          <w:lang w:val="fr-FR"/>
        </w:rPr>
        <w:t xml:space="preserve"> Une chose est certaine </w:t>
      </w:r>
      <w:ins w:id="69" w:author="Thierry MARTIN" w:date="2011-08-17T18:13:00Z">
        <w:r>
          <w:rPr>
            <w:lang w:val="fr-FR"/>
          </w:rPr>
          <w:t> :</w:t>
        </w:r>
      </w:ins>
      <w:r w:rsidRPr="00D51614">
        <w:rPr>
          <w:lang w:val="fr-FR"/>
        </w:rPr>
        <w:t xml:space="preserve"> à regarder la liste des auteurs de ce livre, on remarque que presque tous ont fait des études à la fois en physique et en philosophie. Certains sont des philosophes s'étant tournés vers l’étude des théories physiques, d’autres des physiciens qui se sont convertis à la philosophie. La longue tradition de dialogue entre philosophie et physique est donc loin d’être morte. Elle </w:t>
      </w:r>
      <w:ins w:id="70" w:author="Soazig Le Bihan" w:date="2012-02-15T11:41:00Z">
        <w:r>
          <w:rPr>
            <w:lang w:val="fr-FR"/>
          </w:rPr>
          <w:t xml:space="preserve">constitue de fait </w:t>
        </w:r>
      </w:ins>
      <w:r w:rsidRPr="00D51614">
        <w:rPr>
          <w:lang w:val="fr-FR"/>
        </w:rPr>
        <w:t xml:space="preserve">une discipline </w:t>
      </w:r>
      <w:ins w:id="71" w:author="Soazig Le Bihan" w:date="2012-02-15T11:41:00Z">
        <w:r>
          <w:rPr>
            <w:lang w:val="fr-FR"/>
          </w:rPr>
          <w:t>à part entière</w:t>
        </w:r>
      </w:ins>
      <w:r w:rsidRPr="00D51614">
        <w:rPr>
          <w:lang w:val="fr-FR"/>
        </w:rPr>
        <w:t xml:space="preserve">. Les philosophes de la physique aujourd'hui s'intéressent à </w:t>
      </w:r>
      <w:r>
        <w:rPr>
          <w:lang w:val="fr-FR"/>
        </w:rPr>
        <w:t xml:space="preserve">presque </w:t>
      </w:r>
      <w:r w:rsidRPr="00D51614">
        <w:rPr>
          <w:lang w:val="fr-FR"/>
        </w:rPr>
        <w:t xml:space="preserve">toutes les théories </w:t>
      </w:r>
      <w:r>
        <w:rPr>
          <w:lang w:val="fr-FR"/>
        </w:rPr>
        <w:t xml:space="preserve">physiques en usage </w:t>
      </w:r>
      <w:ins w:id="72" w:author="Thierry MARTIN" w:date="2011-08-17T18:13:00Z">
        <w:r>
          <w:rPr>
            <w:lang w:val="fr-FR"/>
          </w:rPr>
          <w:t>:</w:t>
        </w:r>
      </w:ins>
      <w:r w:rsidRPr="00D51614">
        <w:rPr>
          <w:lang w:val="fr-FR"/>
        </w:rPr>
        <w:t xml:space="preserve"> relativité et mécanique quantique bien sûr, mais aussi thermodynamique et physique statistique, physique quantique des champs, ou gravité quantique. C'est qu'il existe des raisons structurelles qui font que les deux disciplines tendent à se rencontrer, comme </w:t>
      </w:r>
      <w:r>
        <w:rPr>
          <w:lang w:val="fr-FR"/>
        </w:rPr>
        <w:t>nous allons tenter</w:t>
      </w:r>
      <w:r w:rsidRPr="00D51614">
        <w:rPr>
          <w:lang w:val="fr-FR"/>
        </w:rPr>
        <w:t xml:space="preserve"> de l'expliquer maintenant. </w:t>
      </w:r>
    </w:p>
    <w:p w14:paraId="6E51EFAE" w14:textId="77777777" w:rsidR="00875E93" w:rsidRPr="00D51614" w:rsidRDefault="00875E93" w:rsidP="00875E93">
      <w:pPr>
        <w:pStyle w:val="Heading2"/>
        <w:rPr>
          <w:lang w:val="fr-FR"/>
        </w:rPr>
      </w:pPr>
      <w:bookmarkStart w:id="73" w:name="_Toc191011632"/>
      <w:r w:rsidRPr="00D51614">
        <w:rPr>
          <w:lang w:val="fr-FR"/>
        </w:rPr>
        <w:t xml:space="preserve">2. </w:t>
      </w:r>
      <w:r>
        <w:rPr>
          <w:lang w:val="fr-FR"/>
        </w:rPr>
        <w:t>Pourquoi la physique appelle à la réflexion philosophique</w:t>
      </w:r>
      <w:bookmarkEnd w:id="73"/>
    </w:p>
    <w:p w14:paraId="5864CD9C" w14:textId="77777777" w:rsidR="00875E93" w:rsidRPr="00D51614" w:rsidRDefault="00875E93" w:rsidP="00875E93">
      <w:pPr>
        <w:rPr>
          <w:lang w:val="fr-FR"/>
        </w:rPr>
      </w:pPr>
      <w:r w:rsidRPr="00D51614">
        <w:rPr>
          <w:lang w:val="fr-FR"/>
        </w:rPr>
        <w:t xml:space="preserve">La plupart des philosophes de la physique ont d'abord étudié la physique avant de se tourner vers la philosophie. </w:t>
      </w:r>
      <w:ins w:id="74" w:author="Soazig Le Bihan" w:date="2012-02-15T11:47:00Z">
        <w:r>
          <w:rPr>
            <w:lang w:val="fr-FR"/>
          </w:rPr>
          <w:t>Ils furent souvent d’abord fasciné</w:t>
        </w:r>
      </w:ins>
      <w:ins w:id="75" w:author="Soazig Le Bihan" w:date="2012-02-15T11:48:00Z">
        <w:r>
          <w:rPr>
            <w:lang w:val="fr-FR"/>
          </w:rPr>
          <w:t>s</w:t>
        </w:r>
      </w:ins>
      <w:r w:rsidRPr="00D51614">
        <w:rPr>
          <w:lang w:val="fr-FR"/>
        </w:rPr>
        <w:t xml:space="preserve"> par </w:t>
      </w:r>
      <w:r>
        <w:rPr>
          <w:lang w:val="fr-FR"/>
        </w:rPr>
        <w:t>les</w:t>
      </w:r>
      <w:r w:rsidRPr="00D51614">
        <w:rPr>
          <w:lang w:val="fr-FR"/>
        </w:rPr>
        <w:t xml:space="preserve"> réussites technologiques</w:t>
      </w:r>
      <w:r>
        <w:rPr>
          <w:lang w:val="fr-FR"/>
        </w:rPr>
        <w:t xml:space="preserve"> de la science physique</w:t>
      </w:r>
      <w:ins w:id="76" w:author="Thierry MARTIN" w:date="2011-08-17T18:13:00Z">
        <w:r>
          <w:rPr>
            <w:lang w:val="fr-FR"/>
          </w:rPr>
          <w:t> :</w:t>
        </w:r>
      </w:ins>
      <w:r w:rsidRPr="00D51614">
        <w:rPr>
          <w:lang w:val="fr-FR"/>
        </w:rPr>
        <w:t xml:space="preserve"> gratte-ciels, ordinateurs, navettes spatiales,</w:t>
      </w:r>
      <w:r w:rsidRPr="00EE25DA">
        <w:rPr>
          <w:lang w:val="fr-FR"/>
        </w:rPr>
        <w:t xml:space="preserve"> </w:t>
      </w:r>
      <w:r w:rsidRPr="00D51614">
        <w:rPr>
          <w:lang w:val="fr-FR"/>
        </w:rPr>
        <w:t>et autres collisionneurs de particules</w:t>
      </w:r>
      <w:r>
        <w:rPr>
          <w:lang w:val="fr-FR"/>
        </w:rPr>
        <w:t>,</w:t>
      </w:r>
      <w:r w:rsidRPr="00D51614">
        <w:rPr>
          <w:lang w:val="fr-FR"/>
        </w:rPr>
        <w:t xml:space="preserve"> mais aussi</w:t>
      </w:r>
      <w:r>
        <w:rPr>
          <w:lang w:val="fr-FR"/>
        </w:rPr>
        <w:t xml:space="preserve"> pour sa capacité à expliquer les phénomènes naturels </w:t>
      </w:r>
      <w:ins w:id="77" w:author="Thierry MARTIN" w:date="2011-08-17T18:13:00Z">
        <w:r>
          <w:rPr>
            <w:lang w:val="fr-FR"/>
          </w:rPr>
          <w:t> :</w:t>
        </w:r>
      </w:ins>
      <w:r>
        <w:rPr>
          <w:lang w:val="fr-FR"/>
        </w:rPr>
        <w:t xml:space="preserve"> ricochets, marées, et autres éclipses de soleil. La question que l’esprit curieux se pose est</w:t>
      </w:r>
      <w:ins w:id="78" w:author="Soazig Le Bihan" w:date="2012-02-15T11:48:00Z">
        <w:r>
          <w:rPr>
            <w:lang w:val="fr-FR"/>
          </w:rPr>
          <w:t xml:space="preserve"> alors</w:t>
        </w:r>
      </w:ins>
      <w:ins w:id="79" w:author="Thierry MARTIN" w:date="2011-08-17T18:13:00Z">
        <w:r>
          <w:rPr>
            <w:lang w:val="fr-FR"/>
          </w:rPr>
          <w:t> :</w:t>
        </w:r>
      </w:ins>
      <w:r w:rsidRPr="00D51614">
        <w:rPr>
          <w:lang w:val="fr-FR"/>
        </w:rPr>
        <w:t xml:space="preserve"> comment ça marche</w:t>
      </w:r>
      <w:ins w:id="80" w:author="Thierry MARTIN" w:date="2011-08-17T18:15:00Z">
        <w:r>
          <w:rPr>
            <w:lang w:val="fr-FR"/>
          </w:rPr>
          <w:t> ?</w:t>
        </w:r>
      </w:ins>
      <w:r w:rsidRPr="00D51614">
        <w:rPr>
          <w:lang w:val="fr-FR"/>
        </w:rPr>
        <w:t xml:space="preserve"> Mais bientôt la simple donnée des lois et règles de calcu</w:t>
      </w:r>
      <w:r>
        <w:rPr>
          <w:lang w:val="fr-FR"/>
        </w:rPr>
        <w:t>ls ne satisfait plus un tel appétit intellectuel</w:t>
      </w:r>
      <w:r w:rsidRPr="00D51614">
        <w:rPr>
          <w:lang w:val="fr-FR"/>
        </w:rPr>
        <w:t>, car une autre forme de questionnement surgit</w:t>
      </w:r>
      <w:ins w:id="81" w:author="Thierry MARTIN" w:date="2011-08-17T18:13:00Z">
        <w:r>
          <w:rPr>
            <w:lang w:val="fr-FR"/>
          </w:rPr>
          <w:t> :</w:t>
        </w:r>
      </w:ins>
      <w:r w:rsidRPr="00D51614">
        <w:rPr>
          <w:lang w:val="fr-FR"/>
        </w:rPr>
        <w:t xml:space="preserve"> comment expliquer que la physique, elle-même, en tant que science, ça marche</w:t>
      </w:r>
      <w:ins w:id="82" w:author="Thierry MARTIN" w:date="2011-08-17T18:15:00Z">
        <w:r>
          <w:rPr>
            <w:lang w:val="fr-FR"/>
          </w:rPr>
          <w:t> ?</w:t>
        </w:r>
      </w:ins>
      <w:r w:rsidRPr="00D51614">
        <w:rPr>
          <w:lang w:val="fr-FR"/>
        </w:rPr>
        <w:t xml:space="preserve"> sur quoi se fondent les théories scientifiques</w:t>
      </w:r>
      <w:ins w:id="83" w:author="Thierry MARTIN" w:date="2011-08-17T18:15:00Z">
        <w:r>
          <w:rPr>
            <w:lang w:val="fr-FR"/>
          </w:rPr>
          <w:t> ?</w:t>
        </w:r>
      </w:ins>
      <w:r w:rsidRPr="00D51614">
        <w:rPr>
          <w:lang w:val="fr-FR"/>
        </w:rPr>
        <w:t xml:space="preserve"> peut-on déduire de leur succès qu</w:t>
      </w:r>
      <w:r>
        <w:rPr>
          <w:lang w:val="fr-FR"/>
        </w:rPr>
        <w:t xml:space="preserve">’elles </w:t>
      </w:r>
      <w:r w:rsidRPr="00D51614">
        <w:rPr>
          <w:lang w:val="fr-FR"/>
        </w:rPr>
        <w:t>décrivent le monde tel qu'il est</w:t>
      </w:r>
      <w:ins w:id="84" w:author="Thierry MARTIN" w:date="2011-08-17T18:15:00Z">
        <w:r>
          <w:rPr>
            <w:lang w:val="fr-FR"/>
          </w:rPr>
          <w:t> ?</w:t>
        </w:r>
      </w:ins>
      <w:r w:rsidRPr="00D51614">
        <w:rPr>
          <w:lang w:val="fr-FR"/>
        </w:rPr>
        <w:t xml:space="preserve"> et si oui, quelle est l'image exacte que ces théories nous donnent du monde</w:t>
      </w:r>
      <w:ins w:id="85" w:author="Thierry MARTIN" w:date="2011-08-17T18:15:00Z">
        <w:r>
          <w:rPr>
            <w:lang w:val="fr-FR"/>
          </w:rPr>
          <w:t> ?</w:t>
        </w:r>
      </w:ins>
      <w:r w:rsidRPr="00D51614">
        <w:rPr>
          <w:lang w:val="fr-FR"/>
        </w:rPr>
        <w:t xml:space="preserve"> Un tel questionnement est proprement philosophique. Il se divise en gros en deux catégories</w:t>
      </w:r>
      <w:ins w:id="86" w:author="Thierry MARTIN" w:date="2011-08-17T18:13:00Z">
        <w:r>
          <w:rPr>
            <w:lang w:val="fr-FR"/>
          </w:rPr>
          <w:t> :</w:t>
        </w:r>
      </w:ins>
      <w:r w:rsidRPr="00D51614">
        <w:rPr>
          <w:lang w:val="fr-FR"/>
        </w:rPr>
        <w:t xml:space="preserve"> la question des méthodes et la question de l'interprétation. </w:t>
      </w:r>
    </w:p>
    <w:p w14:paraId="2E30CCFD" w14:textId="77777777" w:rsidR="00875E93" w:rsidRPr="00D51614" w:rsidRDefault="00875E93" w:rsidP="00875E93">
      <w:pPr>
        <w:pStyle w:val="Heading3"/>
        <w:rPr>
          <w:lang w:val="fr-FR"/>
        </w:rPr>
      </w:pPr>
      <w:r w:rsidRPr="00D51614">
        <w:rPr>
          <w:lang w:val="fr-FR"/>
        </w:rPr>
        <w:lastRenderedPageBreak/>
        <w:t xml:space="preserve">2.1. Comment ça marche – la question des méthodes. </w:t>
      </w:r>
    </w:p>
    <w:p w14:paraId="2134CE4B" w14:textId="77777777" w:rsidR="00875E93" w:rsidRDefault="00875E93" w:rsidP="00875E93">
      <w:pPr>
        <w:rPr>
          <w:lang w:val="fr-FR"/>
        </w:rPr>
      </w:pPr>
      <w:r w:rsidRPr="00D51614">
        <w:rPr>
          <w:lang w:val="fr-FR"/>
        </w:rPr>
        <w:t>Comment rendre raison du statut épistémique privilégié que nous donnons aux énoncés de la physique</w:t>
      </w:r>
      <w:ins w:id="87" w:author="Thierry MARTIN" w:date="2011-08-17T18:15:00Z">
        <w:r>
          <w:rPr>
            <w:lang w:val="fr-FR"/>
          </w:rPr>
          <w:t> ?</w:t>
        </w:r>
      </w:ins>
      <w:r w:rsidRPr="00D51614">
        <w:rPr>
          <w:lang w:val="fr-FR"/>
        </w:rPr>
        <w:t xml:space="preserve"> C'est là une vieille question de philosophie des sciences générale, et on peut espérer que </w:t>
      </w:r>
      <w:ins w:id="88" w:author="Soazig Le Bihan" w:date="2012-02-15T11:50:00Z">
        <w:r>
          <w:rPr>
            <w:lang w:val="fr-FR"/>
          </w:rPr>
          <w:t>beaucoup de</w:t>
        </w:r>
        <w:r w:rsidRPr="00D51614">
          <w:rPr>
            <w:lang w:val="fr-FR"/>
          </w:rPr>
          <w:t xml:space="preserve"> </w:t>
        </w:r>
      </w:ins>
      <w:r w:rsidRPr="00D51614">
        <w:rPr>
          <w:lang w:val="fr-FR"/>
        </w:rPr>
        <w:t>physicien</w:t>
      </w:r>
      <w:ins w:id="89" w:author="Soazig Le Bihan" w:date="2012-02-15T11:50:00Z">
        <w:r>
          <w:rPr>
            <w:lang w:val="fr-FR"/>
          </w:rPr>
          <w:t>s</w:t>
        </w:r>
      </w:ins>
      <w:r w:rsidRPr="00D51614">
        <w:rPr>
          <w:lang w:val="fr-FR"/>
        </w:rPr>
        <w:t xml:space="preserve"> se l</w:t>
      </w:r>
      <w:ins w:id="90" w:author="Soazig Le Bihan" w:date="2012-02-15T11:50:00Z">
        <w:r>
          <w:rPr>
            <w:lang w:val="fr-FR"/>
          </w:rPr>
          <w:t>a son</w:t>
        </w:r>
      </w:ins>
      <w:r w:rsidRPr="00D51614">
        <w:rPr>
          <w:lang w:val="fr-FR"/>
        </w:rPr>
        <w:t>t posée au moins une fois.</w:t>
      </w:r>
      <w:r>
        <w:rPr>
          <w:lang w:val="fr-FR"/>
        </w:rPr>
        <w:t xml:space="preserve"> La philosophe des sciences répondra quelque chose comme suit.</w:t>
      </w:r>
      <w:r w:rsidRPr="00D51614">
        <w:rPr>
          <w:lang w:val="fr-FR"/>
        </w:rPr>
        <w:t xml:space="preserve"> Si la rigueur de la logique et des mathématiques </w:t>
      </w:r>
      <w:ins w:id="91" w:author="Thierry MARTIN" w:date="2011-08-17T18:16:00Z">
        <w:r>
          <w:rPr>
            <w:lang w:val="fr-FR"/>
          </w:rPr>
          <w:t>est</w:t>
        </w:r>
        <w:r w:rsidRPr="00D51614">
          <w:rPr>
            <w:lang w:val="fr-FR"/>
          </w:rPr>
          <w:t xml:space="preserve"> </w:t>
        </w:r>
      </w:ins>
      <w:r>
        <w:rPr>
          <w:lang w:val="fr-FR"/>
        </w:rPr>
        <w:t>importante</w:t>
      </w:r>
      <w:r w:rsidRPr="00D51614">
        <w:rPr>
          <w:lang w:val="fr-FR"/>
        </w:rPr>
        <w:t>, il ne saurait y avoir de sciences de la nature (physique, biologie, etc.) sans un engagement sans faille à "se coltiner" avec le réel, sans la volonté de faire des prédictions qui pourraient bien être réfutées par l'expérience et l'intention sinon d'abandonner</w:t>
      </w:r>
      <w:r>
        <w:rPr>
          <w:lang w:val="fr-FR"/>
        </w:rPr>
        <w:t>,</w:t>
      </w:r>
      <w:r w:rsidRPr="00D51614">
        <w:rPr>
          <w:lang w:val="fr-FR"/>
        </w:rPr>
        <w:t xml:space="preserve"> au moins de modifier</w:t>
      </w:r>
      <w:r>
        <w:rPr>
          <w:lang w:val="fr-FR"/>
        </w:rPr>
        <w:t>,</w:t>
      </w:r>
      <w:r w:rsidRPr="00D51614">
        <w:rPr>
          <w:lang w:val="fr-FR"/>
        </w:rPr>
        <w:t xml:space="preserve"> </w:t>
      </w:r>
      <w:r>
        <w:rPr>
          <w:lang w:val="fr-FR"/>
        </w:rPr>
        <w:t>nos théories</w:t>
      </w:r>
      <w:r w:rsidRPr="00D51614">
        <w:rPr>
          <w:lang w:val="fr-FR"/>
        </w:rPr>
        <w:t xml:space="preserve"> quand bien </w:t>
      </w:r>
      <w:ins w:id="92" w:author="Thierry MARTIN" w:date="2011-08-17T18:16:00Z">
        <w:r>
          <w:rPr>
            <w:lang w:val="fr-FR"/>
          </w:rPr>
          <w:t xml:space="preserve">même </w:t>
        </w:r>
      </w:ins>
      <w:r w:rsidRPr="00D51614">
        <w:rPr>
          <w:lang w:val="fr-FR"/>
        </w:rPr>
        <w:t>le monde ne se comport</w:t>
      </w:r>
      <w:r>
        <w:rPr>
          <w:lang w:val="fr-FR"/>
        </w:rPr>
        <w:t>er</w:t>
      </w:r>
      <w:r w:rsidRPr="00D51614">
        <w:rPr>
          <w:lang w:val="fr-FR"/>
        </w:rPr>
        <w:t xml:space="preserve">ait pas comme </w:t>
      </w:r>
      <w:r>
        <w:rPr>
          <w:lang w:val="fr-FR"/>
        </w:rPr>
        <w:t>ces dernières le prédisent</w:t>
      </w:r>
      <w:r w:rsidRPr="00D51614">
        <w:rPr>
          <w:lang w:val="fr-FR"/>
        </w:rPr>
        <w:t xml:space="preserve"> (ou </w:t>
      </w:r>
      <w:r>
        <w:rPr>
          <w:lang w:val="fr-FR"/>
        </w:rPr>
        <w:t>au moins</w:t>
      </w:r>
      <w:r w:rsidRPr="00D51614">
        <w:rPr>
          <w:lang w:val="fr-FR"/>
        </w:rPr>
        <w:t xml:space="preserve"> d'expliquer de façon convaincante pourquoi les données empiriques </w:t>
      </w:r>
      <w:r>
        <w:rPr>
          <w:lang w:val="fr-FR"/>
        </w:rPr>
        <w:t xml:space="preserve">apparemment </w:t>
      </w:r>
      <w:r w:rsidRPr="00D51614">
        <w:rPr>
          <w:lang w:val="fr-FR"/>
        </w:rPr>
        <w:t xml:space="preserve">problématiques ne </w:t>
      </w:r>
      <w:ins w:id="93" w:author="Soazig Le Bihan" w:date="2012-02-15T11:51:00Z">
        <w:r>
          <w:rPr>
            <w:lang w:val="fr-FR"/>
          </w:rPr>
          <w:t>doivent pas ê</w:t>
        </w:r>
      </w:ins>
      <w:ins w:id="94" w:author="Soazig Le Bihan" w:date="2012-02-15T11:52:00Z">
        <w:r>
          <w:rPr>
            <w:lang w:val="fr-FR"/>
          </w:rPr>
          <w:t>tre considérées comme telle</w:t>
        </w:r>
      </w:ins>
      <w:r w:rsidRPr="00D51614">
        <w:rPr>
          <w:lang w:val="fr-FR"/>
        </w:rPr>
        <w:t xml:space="preserve">). </w:t>
      </w:r>
      <w:r>
        <w:rPr>
          <w:lang w:val="fr-FR"/>
        </w:rPr>
        <w:t xml:space="preserve">On nuancera ensuite </w:t>
      </w:r>
      <w:r w:rsidRPr="00D51614">
        <w:rPr>
          <w:lang w:val="fr-FR"/>
        </w:rPr>
        <w:t>ce</w:t>
      </w:r>
      <w:r>
        <w:rPr>
          <w:lang w:val="fr-FR"/>
        </w:rPr>
        <w:t>tte vision d'inspiration poppérienne en rappelant que de nombreux aspects, sociologiques et psychologiques, de la pratique scientifique font que la science a une profonde tendance conservatrice qu’il ne faut pas sous-estimer. Les théories ont la vie dure et ne sont pas abandonnées facilement. Seront aussi mentionnées les difficultés rencontrées par quiconque tente de déterminer les conditions de légitimité de la méthode inductive</w:t>
      </w:r>
      <w:ins w:id="95" w:author="Soazig Le Bihan" w:date="2012-02-15T11:52:00Z">
        <w:r>
          <w:rPr>
            <w:lang w:val="fr-FR"/>
          </w:rPr>
          <w:t xml:space="preserve"> si centrale au raisonnement scientifique</w:t>
        </w:r>
      </w:ins>
      <w:r>
        <w:rPr>
          <w:lang w:val="fr-FR"/>
        </w:rPr>
        <w:t>.</w:t>
      </w:r>
      <w:ins w:id="96" w:author="Soazig Le Bihan" w:date="2012-02-15T11:53:00Z">
        <w:r>
          <w:rPr>
            <w:rStyle w:val="FootnoteReference"/>
            <w:lang w:val="fr-FR"/>
          </w:rPr>
          <w:footnoteReference w:id="9"/>
        </w:r>
      </w:ins>
      <w:r>
        <w:rPr>
          <w:lang w:val="fr-FR"/>
        </w:rPr>
        <w:t xml:space="preserve"> On rappellera alors le grand problème de l’induction</w:t>
      </w:r>
      <w:ins w:id="118" w:author="Soazig Le Bihan" w:date="2012-02-15T12:10:00Z">
        <w:r>
          <w:rPr>
            <w:rStyle w:val="FootnoteReference"/>
            <w:lang w:val="fr-FR"/>
          </w:rPr>
          <w:footnoteReference w:id="10"/>
        </w:r>
      </w:ins>
      <w:r>
        <w:rPr>
          <w:lang w:val="fr-FR"/>
        </w:rPr>
        <w:t xml:space="preserve"> qui hante la philosophie depuis Hume, ainsi que les problèmes plus récemment formulés de la sous-détermination des théories, selon </w:t>
      </w:r>
      <w:r>
        <w:rPr>
          <w:lang w:val="fr-FR"/>
        </w:rPr>
        <w:lastRenderedPageBreak/>
        <w:t xml:space="preserve">lesquels plusieurs théories (incompatibles entre elles) peuvent être compatibles avec les mêmes données de l’expérience (y compris des théories qui n’ont pas été conçues et qui pourraient l’être dans le futur). Pour ajouter encore au scepticisme, on notera qu’un simple regard sur le passé nous donne toutes les raisons de croire que les théories acceptées aujourd’hui seront demain considérées comme au moins partiellement fausses. Certains ne manqueront pas cependant de souligner que les arguments ci-dessus ne sauraient pour autant justifier aucune forme de relativisme scientifique radical, qui renoncerait tout à fait à donner aux énoncés scientifiques un statut épistémique privilégié. </w:t>
      </w:r>
      <w:ins w:id="125" w:author="Soazig Le Bihan" w:date="2012-02-15T12:19:00Z">
        <w:r>
          <w:rPr>
            <w:lang w:val="fr-FR"/>
          </w:rPr>
          <w:t>Ces derniers</w:t>
        </w:r>
      </w:ins>
      <w:r>
        <w:rPr>
          <w:lang w:val="fr-FR"/>
        </w:rPr>
        <w:t xml:space="preserve"> souligneront que, même si nos théories, passées, présentes, et futures, ne sauraient être conçues comme donnant une image complète et tout à fait véridique de la réalité, il n’est reste pas moins que ces théories peuvent et doivent être conçues comme partiellement vraies, peut-être comme décrivant, sinon quelles entités peuplent le monde, au moins </w:t>
      </w:r>
      <w:ins w:id="126" w:author="Soazig Le Bihan" w:date="2012-02-15T12:22:00Z">
        <w:r>
          <w:rPr>
            <w:lang w:val="fr-FR"/>
          </w:rPr>
          <w:t xml:space="preserve">quels sont </w:t>
        </w:r>
      </w:ins>
      <w:r>
        <w:rPr>
          <w:lang w:val="fr-FR"/>
        </w:rPr>
        <w:t>certains</w:t>
      </w:r>
      <w:ins w:id="127" w:author="Soazig Le Bihan" w:date="2012-02-15T12:20:00Z">
        <w:r>
          <w:rPr>
            <w:lang w:val="fr-FR"/>
          </w:rPr>
          <w:t xml:space="preserve"> de</w:t>
        </w:r>
      </w:ins>
      <w:ins w:id="128" w:author="Soazig Le Bihan" w:date="2012-02-15T12:21:00Z">
        <w:r>
          <w:rPr>
            <w:lang w:val="fr-FR"/>
          </w:rPr>
          <w:t>s</w:t>
        </w:r>
      </w:ins>
      <w:ins w:id="129" w:author="Soazig Le Bihan" w:date="2012-02-15T12:20:00Z">
        <w:r>
          <w:rPr>
            <w:lang w:val="fr-FR"/>
          </w:rPr>
          <w:t xml:space="preserve"> </w:t>
        </w:r>
      </w:ins>
      <w:r>
        <w:rPr>
          <w:lang w:val="fr-FR"/>
        </w:rPr>
        <w:t xml:space="preserve">éléments </w:t>
      </w:r>
      <w:ins w:id="130" w:author="Soazig Le Bihan" w:date="2012-02-15T12:22:00Z">
        <w:r>
          <w:rPr>
            <w:lang w:val="fr-FR"/>
          </w:rPr>
          <w:t xml:space="preserve">qui </w:t>
        </w:r>
      </w:ins>
      <w:ins w:id="131" w:author="Soazig Le Bihan" w:date="2012-02-15T12:25:00Z">
        <w:r>
          <w:rPr>
            <w:lang w:val="fr-FR"/>
          </w:rPr>
          <w:t xml:space="preserve">en </w:t>
        </w:r>
      </w:ins>
      <w:ins w:id="132" w:author="Soazig Le Bihan" w:date="2012-02-15T12:22:00Z">
        <w:r>
          <w:rPr>
            <w:lang w:val="fr-FR"/>
          </w:rPr>
          <w:t xml:space="preserve">constituent </w:t>
        </w:r>
      </w:ins>
      <w:ins w:id="133" w:author="Soazig Le Bihan" w:date="2012-02-15T12:25:00Z">
        <w:r>
          <w:rPr>
            <w:lang w:val="fr-FR"/>
          </w:rPr>
          <w:t>la structure</w:t>
        </w:r>
      </w:ins>
      <w:ins w:id="134" w:author="Soazig Le Bihan" w:date="2012-02-15T12:23:00Z">
        <w:r>
          <w:rPr>
            <w:lang w:val="fr-FR"/>
          </w:rPr>
          <w:t xml:space="preserve">, tout le travail consistant alors </w:t>
        </w:r>
      </w:ins>
      <w:ins w:id="135" w:author="Soazig Le Bihan" w:date="2012-02-15T12:24:00Z">
        <w:r>
          <w:rPr>
            <w:lang w:val="fr-FR"/>
          </w:rPr>
          <w:t xml:space="preserve">à définir précisément cette notion de </w:t>
        </w:r>
      </w:ins>
      <w:ins w:id="136" w:author="Soazig Le Bihan" w:date="2012-02-15T12:25:00Z">
        <w:r>
          <w:rPr>
            <w:lang w:val="fr-FR"/>
          </w:rPr>
          <w:t>« </w:t>
        </w:r>
      </w:ins>
      <w:ins w:id="137" w:author="Soazig Le Bihan" w:date="2012-02-15T12:24:00Z">
        <w:r>
          <w:rPr>
            <w:lang w:val="fr-FR"/>
          </w:rPr>
          <w:t>structure</w:t>
        </w:r>
      </w:ins>
      <w:ins w:id="138" w:author="Soazig Le Bihan" w:date="2012-02-15T12:25:00Z">
        <w:r>
          <w:rPr>
            <w:lang w:val="fr-FR"/>
          </w:rPr>
          <w:t> »</w:t>
        </w:r>
      </w:ins>
      <w:ins w:id="139" w:author="Soazig Le Bihan" w:date="2012-02-15T12:24:00Z">
        <w:r>
          <w:rPr>
            <w:lang w:val="fr-FR"/>
          </w:rPr>
          <w:t xml:space="preserve">. </w:t>
        </w:r>
      </w:ins>
      <w:r>
        <w:rPr>
          <w:lang w:val="fr-FR"/>
        </w:rPr>
        <w:t xml:space="preserve">D’autres s’attacheront aussi à nuancer le tableau fait ci-dessus de la psycho-sociologie des sciences, </w:t>
      </w:r>
      <w:ins w:id="140" w:author="Soazig Le Bihan" w:date="2012-02-15T12:23:00Z">
        <w:r>
          <w:rPr>
            <w:lang w:val="fr-FR"/>
          </w:rPr>
          <w:t xml:space="preserve">en </w:t>
        </w:r>
      </w:ins>
      <w:r>
        <w:rPr>
          <w:lang w:val="fr-FR"/>
        </w:rPr>
        <w:t>soulignant le rôle positif de la communauté scientifique, où chacun cite ses sources, expose ses méthodes ouvertement, et se soumet au regard critique de ses pairs.</w:t>
      </w:r>
    </w:p>
    <w:p w14:paraId="01DAD88F" w14:textId="77777777" w:rsidR="00875E93" w:rsidRPr="00D51614" w:rsidRDefault="00875E93" w:rsidP="00875E93">
      <w:pPr>
        <w:rPr>
          <w:lang w:val="fr-FR"/>
        </w:rPr>
      </w:pPr>
      <w:r w:rsidRPr="00D51614">
        <w:rPr>
          <w:lang w:val="fr-FR"/>
        </w:rPr>
        <w:t>Une fois donnée cette réponse générale, on peut se demander quelles sont les particularités des méthodes propres aux différentes sciences</w:t>
      </w:r>
      <w:r>
        <w:rPr>
          <w:lang w:val="fr-FR"/>
        </w:rPr>
        <w:t xml:space="preserve"> (physique, chimie,</w:t>
      </w:r>
      <w:r w:rsidRPr="00D51614">
        <w:rPr>
          <w:lang w:val="fr-FR"/>
        </w:rPr>
        <w:t xml:space="preserve"> biologie par exemple) et même aux différentes théories au sein d'une science donnée (astronomie, thermodynamique</w:t>
      </w:r>
      <w:ins w:id="141" w:author="Soazig Le Bihan" w:date="2012-02-15T12:27:00Z">
        <w:r>
          <w:rPr>
            <w:lang w:val="fr-FR"/>
          </w:rPr>
          <w:t>,</w:t>
        </w:r>
      </w:ins>
      <w:r w:rsidRPr="00D51614">
        <w:rPr>
          <w:lang w:val="fr-FR"/>
        </w:rPr>
        <w:t xml:space="preserve"> ou physique des particules au sein de la physique). </w:t>
      </w:r>
      <w:r>
        <w:rPr>
          <w:lang w:val="fr-FR"/>
        </w:rPr>
        <w:t xml:space="preserve">C’est ici que les disciplines telles que la philosophie de la physique, de la chimie, de la biologie, de l’écologie ou des autres sciences font leur entrée. </w:t>
      </w:r>
      <w:r w:rsidRPr="00D51614">
        <w:rPr>
          <w:lang w:val="fr-FR"/>
        </w:rPr>
        <w:t xml:space="preserve">Les questions méthodologiques se multiplient alors, </w:t>
      </w:r>
      <w:r>
        <w:rPr>
          <w:lang w:val="fr-FR"/>
        </w:rPr>
        <w:t>et se font plus spécifiques, qu’il s’agisse de la structure particulière</w:t>
      </w:r>
      <w:r w:rsidRPr="00D51614">
        <w:rPr>
          <w:lang w:val="fr-FR"/>
        </w:rPr>
        <w:t xml:space="preserve"> </w:t>
      </w:r>
      <w:r>
        <w:rPr>
          <w:lang w:val="fr-FR"/>
        </w:rPr>
        <w:t>d’une théorie donnée, ou de l’usage de méthodes expérimentales singulières dans un domaine donné des sciences. Les réponses ont bien entendu un domaine de validité plus restreint, mais sont</w:t>
      </w:r>
      <w:r w:rsidRPr="00D51614">
        <w:rPr>
          <w:lang w:val="fr-FR"/>
        </w:rPr>
        <w:t xml:space="preserve"> aussi plus précises. </w:t>
      </w:r>
      <w:r>
        <w:rPr>
          <w:lang w:val="fr-FR"/>
        </w:rPr>
        <w:t>Sous ce premier aspect, la philosophie de la physique se présente donc comme une réflexion sur les méthodes au fondement des sciences physiques particulières</w:t>
      </w:r>
      <w:r w:rsidRPr="00D51614">
        <w:rPr>
          <w:lang w:val="fr-FR"/>
        </w:rPr>
        <w:t xml:space="preserve">.  </w:t>
      </w:r>
      <w:r>
        <w:rPr>
          <w:lang w:val="fr-FR"/>
        </w:rPr>
        <w:lastRenderedPageBreak/>
        <w:t>Quatre</w:t>
      </w:r>
      <w:r w:rsidRPr="00D51614">
        <w:rPr>
          <w:lang w:val="fr-FR"/>
        </w:rPr>
        <w:t xml:space="preserve"> des articles de ce livre peuvent illustrer cette façon de faire de la philosophie de la physique.</w:t>
      </w:r>
    </w:p>
    <w:p w14:paraId="43B29A19" w14:textId="77777777" w:rsidR="00875E93" w:rsidRPr="00D51614" w:rsidRDefault="00875E93" w:rsidP="00875E93">
      <w:pPr>
        <w:rPr>
          <w:lang w:val="fr-FR"/>
        </w:rPr>
      </w:pPr>
      <w:r w:rsidRPr="00D51614">
        <w:rPr>
          <w:lang w:val="fr-FR"/>
        </w:rPr>
        <w:t>Premièrement, Roman Frigg, dans "Qu'est-ce que la mécanique statistique</w:t>
      </w:r>
      <w:ins w:id="142" w:author="Thierry MARTIN" w:date="2011-08-17T18:15:00Z">
        <w:r>
          <w:rPr>
            <w:lang w:val="fr-FR"/>
          </w:rPr>
          <w:t> ?</w:t>
        </w:r>
      </w:ins>
      <w:r w:rsidRPr="00D51614">
        <w:rPr>
          <w:lang w:val="fr-FR"/>
        </w:rPr>
        <w:t xml:space="preserve">", nous invite à repenser les relations entre thermodynamique et mécanique statistique. </w:t>
      </w:r>
      <w:ins w:id="143" w:author="Soazig Le Bihan" w:date="2012-02-15T12:30:00Z">
        <w:r>
          <w:rPr>
            <w:lang w:val="fr-FR"/>
          </w:rPr>
          <w:t xml:space="preserve">Beaucoup se souviendront </w:t>
        </w:r>
      </w:ins>
      <w:r w:rsidRPr="00D51614">
        <w:rPr>
          <w:lang w:val="fr-FR"/>
        </w:rPr>
        <w:t>de quelque cours de physique où l'on a appris que la température (notion thermodynamique) d'un objet tel que</w:t>
      </w:r>
      <w:r>
        <w:rPr>
          <w:lang w:val="fr-FR"/>
        </w:rPr>
        <w:t xml:space="preserve"> l’air contenu dans mon bureau, n'est</w:t>
      </w:r>
      <w:r w:rsidRPr="00D51614">
        <w:rPr>
          <w:lang w:val="fr-FR"/>
        </w:rPr>
        <w:t xml:space="preserve"> que l</w:t>
      </w:r>
      <w:ins w:id="144" w:author="Soazig Le Bihan" w:date="2012-02-15T12:29:00Z">
        <w:r>
          <w:rPr>
            <w:lang w:val="fr-FR"/>
          </w:rPr>
          <w:t>’effet</w:t>
        </w:r>
        <w:r w:rsidRPr="00D51614">
          <w:rPr>
            <w:lang w:val="fr-FR"/>
          </w:rPr>
          <w:t xml:space="preserve"> </w:t>
        </w:r>
      </w:ins>
      <w:r w:rsidRPr="00D51614">
        <w:rPr>
          <w:lang w:val="fr-FR"/>
        </w:rPr>
        <w:t>macroscopique de la vitesse moyenne des molécules microscopiques composant</w:t>
      </w:r>
      <w:r>
        <w:rPr>
          <w:lang w:val="fr-FR"/>
        </w:rPr>
        <w:t xml:space="preserve"> cet objet</w:t>
      </w:r>
      <w:r w:rsidRPr="00D51614">
        <w:rPr>
          <w:lang w:val="fr-FR"/>
        </w:rPr>
        <w:t>. De même, pression et température peuvent être, nous dit-on, fac</w:t>
      </w:r>
      <w:r>
        <w:rPr>
          <w:lang w:val="fr-FR"/>
        </w:rPr>
        <w:t xml:space="preserve">ilement </w:t>
      </w:r>
      <w:ins w:id="145" w:author="Soazig Le Bihan" w:date="2012-02-15T12:31:00Z">
        <w:r>
          <w:rPr>
            <w:lang w:val="fr-FR"/>
          </w:rPr>
          <w:t>comprises comme l’effet de</w:t>
        </w:r>
      </w:ins>
      <w:r w:rsidRPr="00D51614">
        <w:rPr>
          <w:lang w:val="fr-FR"/>
        </w:rPr>
        <w:t xml:space="preserve"> certaines des caractéristiques du mouvement des molécules composant ce gaz. La relation de la thermodynamique à la mécanique statistique est-elle si simple</w:t>
      </w:r>
      <w:ins w:id="146" w:author="Thierry MARTIN" w:date="2011-08-17T18:15:00Z">
        <w:r>
          <w:rPr>
            <w:lang w:val="fr-FR"/>
          </w:rPr>
          <w:t> ?</w:t>
        </w:r>
      </w:ins>
      <w:r w:rsidRPr="00D51614">
        <w:rPr>
          <w:lang w:val="fr-FR"/>
        </w:rPr>
        <w:t xml:space="preserve"> Frigg nous explique très clairement que non</w:t>
      </w:r>
      <w:ins w:id="147" w:author="Thierry MARTIN" w:date="2011-08-17T18:13:00Z">
        <w:r>
          <w:rPr>
            <w:lang w:val="fr-FR"/>
          </w:rPr>
          <w:t> :</w:t>
        </w:r>
      </w:ins>
      <w:r w:rsidRPr="00D51614">
        <w:rPr>
          <w:lang w:val="fr-FR"/>
        </w:rPr>
        <w:t xml:space="preserve"> certains des comportements des objets macroscopiques, tels que la dilution du nuage de lait dans mon café, ou bien son refroidissement inéluctable, sont des processus qui présentent un caractère irréversible (le phénomène inverse ne se produit pas spontanément)</w:t>
      </w:r>
      <w:ins w:id="148" w:author="Soazig Le Bihan" w:date="2012-02-15T12:31:00Z">
        <w:r>
          <w:rPr>
            <w:lang w:val="fr-FR"/>
          </w:rPr>
          <w:t>, et</w:t>
        </w:r>
      </w:ins>
      <w:r w:rsidRPr="00D51614">
        <w:rPr>
          <w:lang w:val="fr-FR"/>
        </w:rPr>
        <w:t xml:space="preserve"> dont on ne saurait rendre compte au moyen des mouvements mécaniques sous-jacents, </w:t>
      </w:r>
      <w:r>
        <w:rPr>
          <w:lang w:val="fr-FR"/>
        </w:rPr>
        <w:t xml:space="preserve">puisque les lois de </w:t>
      </w:r>
      <w:r w:rsidRPr="00D51614">
        <w:rPr>
          <w:lang w:val="fr-FR"/>
        </w:rPr>
        <w:t xml:space="preserve">la mécanique </w:t>
      </w:r>
      <w:r>
        <w:rPr>
          <w:lang w:val="fr-FR"/>
        </w:rPr>
        <w:t>sont</w:t>
      </w:r>
      <w:r w:rsidRPr="00D51614">
        <w:rPr>
          <w:lang w:val="fr-FR"/>
        </w:rPr>
        <w:t>, elle</w:t>
      </w:r>
      <w:r>
        <w:rPr>
          <w:lang w:val="fr-FR"/>
        </w:rPr>
        <w:t>s</w:t>
      </w:r>
      <w:r w:rsidRPr="00D51614">
        <w:rPr>
          <w:lang w:val="fr-FR"/>
        </w:rPr>
        <w:t>, parfaitement symétrique</w:t>
      </w:r>
      <w:ins w:id="149" w:author="Soazig Le Bihan" w:date="2012-02-15T12:32:00Z">
        <w:r>
          <w:rPr>
            <w:lang w:val="fr-FR"/>
          </w:rPr>
          <w:t>s</w:t>
        </w:r>
      </w:ins>
      <w:r w:rsidRPr="00D51614">
        <w:rPr>
          <w:lang w:val="fr-FR"/>
        </w:rPr>
        <w:t xml:space="preserve"> par rapport au temps.  Si on ajoute à cela, nous explique Frigg, que la mécanique statistique est en réalité constituée de deux formalismes (</w:t>
      </w:r>
      <w:r>
        <w:rPr>
          <w:lang w:val="fr-FR"/>
        </w:rPr>
        <w:t xml:space="preserve">dus respectivement à </w:t>
      </w:r>
      <w:r w:rsidRPr="00D51614">
        <w:rPr>
          <w:lang w:val="fr-FR"/>
        </w:rPr>
        <w:t>Gibbs et Boltzmann) qui n'ont à peu près rien à voir l'un avec l'autre, et font tous deux face à des difficultés sérieuses, on commence à comprendre que le tableau est moins idyllique que</w:t>
      </w:r>
      <w:ins w:id="150" w:author="Soazig Le Bihan" w:date="2012-02-15T12:37:00Z">
        <w:r>
          <w:rPr>
            <w:lang w:val="fr-FR"/>
          </w:rPr>
          <w:t xml:space="preserve"> celui dépeint ci-dessus</w:t>
        </w:r>
      </w:ins>
      <w:r w:rsidRPr="00D51614">
        <w:rPr>
          <w:lang w:val="fr-FR"/>
        </w:rPr>
        <w:t xml:space="preserve">. </w:t>
      </w:r>
      <w:r>
        <w:rPr>
          <w:lang w:val="fr-FR"/>
        </w:rPr>
        <w:t xml:space="preserve">Or, </w:t>
      </w:r>
      <w:ins w:id="151" w:author="Soazig Le Bihan" w:date="2012-02-15T14:20:00Z">
        <w:r>
          <w:rPr>
            <w:lang w:val="fr-FR"/>
          </w:rPr>
          <w:t xml:space="preserve">ce que </w:t>
        </w:r>
      </w:ins>
      <w:r w:rsidRPr="00D51614">
        <w:rPr>
          <w:lang w:val="fr-FR"/>
        </w:rPr>
        <w:t xml:space="preserve">Frigg </w:t>
      </w:r>
      <w:ins w:id="152" w:author="Soazig Le Bihan" w:date="2012-02-15T14:20:00Z">
        <w:r>
          <w:rPr>
            <w:lang w:val="fr-FR"/>
          </w:rPr>
          <w:t xml:space="preserve">veut </w:t>
        </w:r>
      </w:ins>
      <w:r w:rsidRPr="00D51614">
        <w:rPr>
          <w:lang w:val="fr-FR"/>
        </w:rPr>
        <w:t>montre</w:t>
      </w:r>
      <w:ins w:id="153" w:author="Soazig Le Bihan" w:date="2012-02-15T14:20:00Z">
        <w:r>
          <w:rPr>
            <w:lang w:val="fr-FR"/>
          </w:rPr>
          <w:t>r</w:t>
        </w:r>
      </w:ins>
      <w:r>
        <w:rPr>
          <w:lang w:val="fr-FR"/>
        </w:rPr>
        <w:t xml:space="preserve">, </w:t>
      </w:r>
      <w:ins w:id="154" w:author="Soazig Le Bihan" w:date="2012-02-15T14:20:00Z">
        <w:r>
          <w:rPr>
            <w:lang w:val="fr-FR"/>
          </w:rPr>
          <w:t xml:space="preserve">c’est que </w:t>
        </w:r>
      </w:ins>
      <w:r>
        <w:rPr>
          <w:lang w:val="fr-FR"/>
        </w:rPr>
        <w:t>ce sont bien</w:t>
      </w:r>
      <w:r w:rsidRPr="00D51614">
        <w:rPr>
          <w:lang w:val="fr-FR"/>
        </w:rPr>
        <w:t xml:space="preserve"> </w:t>
      </w:r>
      <w:r>
        <w:rPr>
          <w:lang w:val="fr-FR"/>
        </w:rPr>
        <w:t xml:space="preserve">des </w:t>
      </w:r>
      <w:r w:rsidRPr="00D51614">
        <w:rPr>
          <w:lang w:val="fr-FR"/>
        </w:rPr>
        <w:t>questions</w:t>
      </w:r>
      <w:r>
        <w:rPr>
          <w:lang w:val="fr-FR"/>
        </w:rPr>
        <w:t xml:space="preserve"> d’ordre philosophique qui </w:t>
      </w:r>
      <w:r w:rsidRPr="00D51614">
        <w:rPr>
          <w:lang w:val="fr-FR"/>
        </w:rPr>
        <w:t>se trouvent au centre des discussions concernant les fondements de la mécanique statistique dans l'approche de Gibbs comme dans celle de Boltzmann</w:t>
      </w:r>
      <w:ins w:id="155" w:author="Thierry MARTIN" w:date="2011-08-17T18:13:00Z">
        <w:r>
          <w:rPr>
            <w:lang w:val="fr-FR"/>
          </w:rPr>
          <w:t> :</w:t>
        </w:r>
      </w:ins>
      <w:r w:rsidRPr="00D51614">
        <w:rPr>
          <w:lang w:val="fr-FR"/>
        </w:rPr>
        <w:t xml:space="preserve"> celles du caractère universel ou local des lois scientifiques, de la réduction d'une théorie à une autre, du lien entre théorie et observation, et de l'interprétation des probabilités, etc. Au bout du compte, le lecteur tire comme leçon qu'il reste beaucoup à faire pour comprendre le statut épistém</w:t>
      </w:r>
      <w:ins w:id="156" w:author="Soazig Le Bihan" w:date="2012-02-15T12:38:00Z">
        <w:r>
          <w:rPr>
            <w:lang w:val="fr-FR"/>
          </w:rPr>
          <w:t>ique</w:t>
        </w:r>
      </w:ins>
      <w:r w:rsidRPr="00D51614">
        <w:rPr>
          <w:lang w:val="fr-FR"/>
        </w:rPr>
        <w:t xml:space="preserve"> de la (des</w:t>
      </w:r>
      <w:ins w:id="157" w:author="Thierry MARTIN" w:date="2011-08-17T18:15:00Z">
        <w:r>
          <w:rPr>
            <w:lang w:val="fr-FR"/>
          </w:rPr>
          <w:t> ?</w:t>
        </w:r>
      </w:ins>
      <w:r w:rsidRPr="00D51614">
        <w:rPr>
          <w:lang w:val="fr-FR"/>
        </w:rPr>
        <w:t xml:space="preserve">) mécanique(s) statistique(s). </w:t>
      </w:r>
    </w:p>
    <w:p w14:paraId="35CE9B1C" w14:textId="77777777" w:rsidR="00875E93" w:rsidRPr="00D51614" w:rsidRDefault="00875E93" w:rsidP="00875E93">
      <w:pPr>
        <w:rPr>
          <w:lang w:val="fr-FR"/>
        </w:rPr>
      </w:pPr>
      <w:r w:rsidRPr="00D51614">
        <w:rPr>
          <w:lang w:val="fr-FR"/>
        </w:rPr>
        <w:lastRenderedPageBreak/>
        <w:t xml:space="preserve">Craig Callender, dans "Les histoires passées des molécules", </w:t>
      </w:r>
      <w:ins w:id="158" w:author="Soazig Le Bihan" w:date="2012-02-15T14:20:00Z">
        <w:r>
          <w:rPr>
            <w:lang w:val="fr-FR"/>
          </w:rPr>
          <w:t>s</w:t>
        </w:r>
      </w:ins>
      <w:ins w:id="159" w:author="Soazig Le Bihan" w:date="2012-02-15T14:21:00Z">
        <w:r>
          <w:rPr>
            <w:lang w:val="fr-FR"/>
          </w:rPr>
          <w:t>’attache à ces</w:t>
        </w:r>
      </w:ins>
      <w:r w:rsidRPr="00D51614">
        <w:rPr>
          <w:lang w:val="fr-FR"/>
        </w:rPr>
        <w:t xml:space="preserve"> même</w:t>
      </w:r>
      <w:ins w:id="160" w:author="Soazig Le Bihan" w:date="2012-02-15T14:21:00Z">
        <w:r>
          <w:rPr>
            <w:lang w:val="fr-FR"/>
          </w:rPr>
          <w:t>s</w:t>
        </w:r>
      </w:ins>
      <w:r w:rsidRPr="00D51614">
        <w:rPr>
          <w:lang w:val="fr-FR"/>
        </w:rPr>
        <w:t xml:space="preserve"> </w:t>
      </w:r>
      <w:ins w:id="161" w:author="Soazig Le Bihan" w:date="2012-02-15T14:21:00Z">
        <w:r>
          <w:rPr>
            <w:lang w:val="fr-FR"/>
          </w:rPr>
          <w:t>problèmes</w:t>
        </w:r>
      </w:ins>
      <w:r w:rsidRPr="00D51614">
        <w:rPr>
          <w:lang w:val="fr-FR"/>
        </w:rPr>
        <w:t xml:space="preserve"> d'un point de vue exemplairement philosophique. Il se lance dans un exercice de synthèse d'abord</w:t>
      </w:r>
      <w:ins w:id="162" w:author="Thierry MARTIN" w:date="2011-08-17T18:13:00Z">
        <w:r>
          <w:rPr>
            <w:lang w:val="fr-FR"/>
          </w:rPr>
          <w:t> :</w:t>
        </w:r>
      </w:ins>
      <w:r w:rsidRPr="00D51614">
        <w:rPr>
          <w:lang w:val="fr-FR"/>
        </w:rPr>
        <w:t xml:space="preserve"> par delà la multiplicité des approches</w:t>
      </w:r>
      <w:r>
        <w:rPr>
          <w:lang w:val="fr-FR"/>
        </w:rPr>
        <w:t xml:space="preserve"> de la mécanique statistique et</w:t>
      </w:r>
      <w:r w:rsidRPr="00D51614">
        <w:rPr>
          <w:lang w:val="fr-FR"/>
        </w:rPr>
        <w:t xml:space="preserve"> des problèmes qui sont associés à chacune d'entre elles, Callender identifie une question à la fois fondamentale et transversale </w:t>
      </w:r>
      <w:ins w:id="163" w:author="Thierry MARTIN" w:date="2011-08-17T18:13:00Z">
        <w:r>
          <w:rPr>
            <w:lang w:val="fr-FR"/>
          </w:rPr>
          <w:t>–</w:t>
        </w:r>
      </w:ins>
      <w:r w:rsidRPr="00D51614">
        <w:rPr>
          <w:lang w:val="fr-FR"/>
        </w:rPr>
        <w:t xml:space="preserve"> le paradoxe de la réversibilité. Il s'attelle ensuite à un exercice de clarification</w:t>
      </w:r>
      <w:ins w:id="164" w:author="Thierry MARTIN" w:date="2011-08-17T18:13:00Z">
        <w:r>
          <w:rPr>
            <w:lang w:val="fr-FR"/>
          </w:rPr>
          <w:t> :</w:t>
        </w:r>
      </w:ins>
      <w:r w:rsidRPr="00D51614">
        <w:rPr>
          <w:lang w:val="fr-FR"/>
        </w:rPr>
        <w:t xml:space="preserve"> il offre une formulation simple et précise</w:t>
      </w:r>
      <w:r>
        <w:rPr>
          <w:lang w:val="fr-FR"/>
        </w:rPr>
        <w:t xml:space="preserve"> de cette question </w:t>
      </w:r>
      <w:r w:rsidRPr="00D51614">
        <w:rPr>
          <w:lang w:val="fr-FR"/>
        </w:rPr>
        <w:t>en termes des relations entre les probabilités données par la mécanique statistique et celles données par la mécanique supposée sous-jacente, formulation qu'il décline selon le cas où l'on considère le formalisme de Boltzmann ou bien celui de Gibbs. Vient alors un exercice de cartographie conceptuelle, quand il procède à l'analyse critique des différentes tentatives de résolution de ce problème, et évalue l'importa</w:t>
      </w:r>
      <w:r>
        <w:rPr>
          <w:lang w:val="fr-FR"/>
        </w:rPr>
        <w:t>nce des difficultés que chacune</w:t>
      </w:r>
      <w:r w:rsidRPr="00D51614">
        <w:rPr>
          <w:lang w:val="fr-FR"/>
        </w:rPr>
        <w:t xml:space="preserve"> rencontre. Callender conclu</w:t>
      </w:r>
      <w:ins w:id="165" w:author="Thierry MARTIN" w:date="2011-08-17T18:18:00Z">
        <w:r>
          <w:rPr>
            <w:lang w:val="fr-FR"/>
          </w:rPr>
          <w:t>t</w:t>
        </w:r>
      </w:ins>
      <w:r w:rsidRPr="00D51614">
        <w:rPr>
          <w:lang w:val="fr-FR"/>
        </w:rPr>
        <w:t xml:space="preserve"> par un exercice de créativité intellectuelle enfin, quand il propose de résoudre ce qui semblait un problème insoluble en repensant la façon même dont on conçoit la mécanique statistique. Selon lui, </w:t>
      </w:r>
      <w:ins w:id="166" w:author="Soazig Le Bihan" w:date="2012-02-15T14:41:00Z">
        <w:r>
          <w:rPr>
            <w:lang w:val="fr-FR"/>
          </w:rPr>
          <w:t>c</w:t>
        </w:r>
      </w:ins>
      <w:r w:rsidRPr="00D51614">
        <w:rPr>
          <w:lang w:val="fr-FR"/>
        </w:rPr>
        <w:t>e problème se dissout dès que l'on se résout à considérer la mécanique statistique comme une science spéciale</w:t>
      </w:r>
      <w:ins w:id="167" w:author="Soazig Le Bihan" w:date="2012-02-15T14:42:00Z">
        <w:r>
          <w:rPr>
            <w:lang w:val="fr-FR"/>
          </w:rPr>
          <w:t>,</w:t>
        </w:r>
      </w:ins>
      <w:ins w:id="168" w:author="Soazig Le Bihan" w:date="2012-02-15T14:40:00Z">
        <w:r>
          <w:rPr>
            <w:lang w:val="fr-FR"/>
          </w:rPr>
          <w:t xml:space="preserve"> c’est-</w:t>
        </w:r>
      </w:ins>
      <w:ins w:id="169" w:author="Soazig Le Bihan" w:date="2012-02-15T14:41:00Z">
        <w:r>
          <w:rPr>
            <w:lang w:val="fr-FR"/>
          </w:rPr>
          <w:t>à-dire comme s’attachant à décrire le comportement d’un certain type de système physique dont elle présuppose l’existence sans l’expliquer</w:t>
        </w:r>
      </w:ins>
      <w:ins w:id="170" w:author="Soazig Le Bihan" w:date="2012-02-15T14:40:00Z">
        <w:r>
          <w:rPr>
            <w:lang w:val="fr-FR"/>
          </w:rPr>
          <w:t>.</w:t>
        </w:r>
      </w:ins>
      <w:r w:rsidRPr="00D51614">
        <w:rPr>
          <w:lang w:val="fr-FR"/>
        </w:rPr>
        <w:t xml:space="preserve"> </w:t>
      </w:r>
      <w:ins w:id="171" w:author="Soazig Le Bihan" w:date="2012-02-15T14:40:00Z">
        <w:r>
          <w:rPr>
            <w:lang w:val="fr-FR"/>
          </w:rPr>
          <w:t>D</w:t>
        </w:r>
      </w:ins>
      <w:r w:rsidRPr="00D51614">
        <w:rPr>
          <w:lang w:val="fr-FR"/>
        </w:rPr>
        <w:t>e la même façon qu'il n'est pas requis de la biologie de rendre compte de l'existence des êtres vivants dont elle décrit la nature et le comportement</w:t>
      </w:r>
      <w:ins w:id="172" w:author="Soazig Le Bihan" w:date="2012-02-15T14:23:00Z">
        <w:r>
          <w:rPr>
            <w:rStyle w:val="FootnoteReference"/>
            <w:lang w:val="fr-FR"/>
          </w:rPr>
          <w:footnoteReference w:id="11"/>
        </w:r>
      </w:ins>
      <w:r w:rsidRPr="00D51614">
        <w:rPr>
          <w:lang w:val="fr-FR"/>
        </w:rPr>
        <w:t xml:space="preserve">, il ne serait pas requis de la mécanique statistique de rendre raison de l'existence des systèmes thermodynamiques, c'est-à-dire des systèmes "qui sont locaux, ont une entropie initiale faible, et auxquels la mécanique statistique s’applique". Penser la mécanique statistique comme une science spéciale permettrait donc d'éviter nombre des problèmes auxquels se confronte la thèse globaliste selon laquelle la mécanique statistique s'applique </w:t>
      </w:r>
      <w:r>
        <w:rPr>
          <w:lang w:val="fr-FR"/>
        </w:rPr>
        <w:t xml:space="preserve">toujours et partout, </w:t>
      </w:r>
      <w:r w:rsidRPr="00D51614">
        <w:rPr>
          <w:lang w:val="fr-FR"/>
        </w:rPr>
        <w:t>sans pour autant</w:t>
      </w:r>
      <w:r>
        <w:rPr>
          <w:lang w:val="fr-FR"/>
        </w:rPr>
        <w:t xml:space="preserve"> tomber dans l'instrumentalisme ou</w:t>
      </w:r>
      <w:r w:rsidRPr="00D51614">
        <w:rPr>
          <w:lang w:val="fr-FR"/>
        </w:rPr>
        <w:t xml:space="preserve"> le subjec</w:t>
      </w:r>
      <w:r>
        <w:rPr>
          <w:lang w:val="fr-FR"/>
        </w:rPr>
        <w:t>tivisme</w:t>
      </w:r>
      <w:r w:rsidRPr="00D51614">
        <w:rPr>
          <w:lang w:val="fr-FR"/>
        </w:rPr>
        <w:t xml:space="preserve">. </w:t>
      </w:r>
    </w:p>
    <w:p w14:paraId="52214C79" w14:textId="3BBF85C6" w:rsidR="00875E93" w:rsidRPr="00D51614" w:rsidRDefault="00875E93" w:rsidP="00875E93">
      <w:pPr>
        <w:rPr>
          <w:lang w:val="fr-FR"/>
        </w:rPr>
      </w:pPr>
      <w:r w:rsidRPr="00D51614">
        <w:rPr>
          <w:lang w:val="fr-FR"/>
        </w:rPr>
        <w:lastRenderedPageBreak/>
        <w:t>Dans le cas ci-dessus, la réflexion philosophique éclaire d'un jour nouveau certains problèmes minant les fondements des sciences physiques</w:t>
      </w:r>
      <w:r>
        <w:rPr>
          <w:lang w:val="fr-FR"/>
        </w:rPr>
        <w:t> ;</w:t>
      </w:r>
      <w:r w:rsidRPr="00D51614">
        <w:rPr>
          <w:lang w:val="fr-FR"/>
        </w:rPr>
        <w:t xml:space="preserve"> dans d'autres cas, l'apparition de nouvelles méthodes en ph</w:t>
      </w:r>
      <w:r>
        <w:rPr>
          <w:lang w:val="fr-FR"/>
        </w:rPr>
        <w:t>ysique requiert que l'on pense à nouveaux frais l</w:t>
      </w:r>
      <w:r w:rsidRPr="00D51614">
        <w:rPr>
          <w:lang w:val="fr-FR"/>
        </w:rPr>
        <w:t xml:space="preserve">es notions classiques de philosophie des sciences. Ceci est illustré dans ce livre d'un côté par l'article de Elena Castellani, d'un autre par celui de Anouk Barberousse et Cyrille Imbert. Castellani se penche sur le rôle grandissant que jouent les considérations de symétrie dans les sciences physiques contemporaines. Elle propose une analyse de ce rôle à la lumière du fameux principe de Curie </w:t>
      </w:r>
      <w:ins w:id="187" w:author="Thierry MARTIN" w:date="2011-08-17T18:13:00Z">
        <w:r>
          <w:rPr>
            <w:lang w:val="fr-FR"/>
          </w:rPr>
          <w:t> :</w:t>
        </w:r>
      </w:ins>
      <w:r w:rsidRPr="00D51614">
        <w:rPr>
          <w:lang w:val="fr-FR"/>
        </w:rPr>
        <w:t xml:space="preserve"> la symétrie des causes se retrouve dans la symétrie des effets. </w:t>
      </w:r>
      <w:r>
        <w:rPr>
          <w:lang w:val="fr-FR"/>
        </w:rPr>
        <w:t>La signification originelle de</w:t>
      </w:r>
      <w:r w:rsidRPr="00D51614">
        <w:rPr>
          <w:lang w:val="fr-FR"/>
        </w:rPr>
        <w:t xml:space="preserve"> ce principe, selon Castellani, est que les symétries d'un milieu imposent des contraintes </w:t>
      </w:r>
      <w:r>
        <w:rPr>
          <w:lang w:val="fr-FR"/>
        </w:rPr>
        <w:t xml:space="preserve">structurelles </w:t>
      </w:r>
      <w:r w:rsidRPr="00D51614">
        <w:rPr>
          <w:lang w:val="fr-FR"/>
        </w:rPr>
        <w:t>sur le type de phénomène qui peut s'y produire</w:t>
      </w:r>
      <w:r>
        <w:rPr>
          <w:lang w:val="fr-FR"/>
        </w:rPr>
        <w:t>. C</w:t>
      </w:r>
      <w:r w:rsidRPr="00D51614">
        <w:rPr>
          <w:lang w:val="fr-FR"/>
        </w:rPr>
        <w:t xml:space="preserve">e sont les dissymétries </w:t>
      </w:r>
      <w:ins w:id="188" w:author="Thierry MARTIN" w:date="2011-08-17T18:13:00Z">
        <w:r>
          <w:rPr>
            <w:lang w:val="fr-FR"/>
          </w:rPr>
          <w:t>–</w:t>
        </w:r>
      </w:ins>
      <w:r w:rsidRPr="00D51614">
        <w:rPr>
          <w:lang w:val="fr-FR"/>
        </w:rPr>
        <w:t xml:space="preserve"> les brisures de symétrie </w:t>
      </w:r>
      <w:ins w:id="189" w:author="Thierry MARTIN" w:date="2011-08-17T18:13:00Z">
        <w:r>
          <w:rPr>
            <w:lang w:val="fr-FR"/>
          </w:rPr>
          <w:t>–</w:t>
        </w:r>
      </w:ins>
      <w:r w:rsidRPr="00D51614">
        <w:rPr>
          <w:lang w:val="fr-FR"/>
        </w:rPr>
        <w:t xml:space="preserve"> qui rendent possibles </w:t>
      </w:r>
      <w:r>
        <w:rPr>
          <w:lang w:val="fr-FR"/>
        </w:rPr>
        <w:t>l’apparition de certaines structures (cristallines par exemple)</w:t>
      </w:r>
      <w:r w:rsidRPr="00D51614">
        <w:rPr>
          <w:lang w:val="fr-FR"/>
        </w:rPr>
        <w:t>. Le principe est donc éminemment méthodologique et heuristique</w:t>
      </w:r>
      <w:r>
        <w:rPr>
          <w:lang w:val="fr-FR"/>
        </w:rPr>
        <w:t xml:space="preserve"> </w:t>
      </w:r>
      <w:ins w:id="190" w:author="Thierry MARTIN" w:date="2011-08-17T18:13:00Z">
        <w:r>
          <w:rPr>
            <w:lang w:val="fr-FR"/>
          </w:rPr>
          <w:t>:</w:t>
        </w:r>
      </w:ins>
      <w:r w:rsidRPr="00D51614">
        <w:rPr>
          <w:lang w:val="fr-FR"/>
        </w:rPr>
        <w:t xml:space="preserve"> il a fonction de guide servant à délimiter le domaine des phénomènes possibles dans un milieu donné. Castellani avance enfin que ce retour sur la signification historique du principe de Curie peut servir à comprendre le rôle joué par les considérations de symétrie au sein des lois physiques dans la physique contemporaine. Ici comme dans le cas de Curie, nous dit-elle, la brisure de symétrie joue un rôle essentiel en permettant l'apparition d'une structure. On peut de plus, selon Castellani, reformuler le principe de Curie comme liant les symétries des lois physiques </w:t>
      </w:r>
      <w:r>
        <w:rPr>
          <w:lang w:val="fr-FR"/>
        </w:rPr>
        <w:t>avec</w:t>
      </w:r>
      <w:r w:rsidRPr="00D51614">
        <w:rPr>
          <w:lang w:val="fr-FR"/>
        </w:rPr>
        <w:t xml:space="preserve"> celles des états physiques possibles de la façon suivante</w:t>
      </w:r>
      <w:ins w:id="191" w:author="Soazig Le Bihan" w:date="2012-02-15T14:45:00Z">
        <w:r>
          <w:rPr>
            <w:lang w:val="fr-FR"/>
          </w:rPr>
          <w:t xml:space="preserve"> </w:t>
        </w:r>
      </w:ins>
      <w:ins w:id="192" w:author="Thierry MARTIN" w:date="2011-08-17T18:13:00Z">
        <w:r>
          <w:rPr>
            <w:lang w:val="fr-FR"/>
          </w:rPr>
          <w:t>:</w:t>
        </w:r>
      </w:ins>
      <w:r w:rsidRPr="00D51614">
        <w:rPr>
          <w:lang w:val="fr-FR"/>
        </w:rPr>
        <w:t xml:space="preserve"> "les symétries des équations dynamiques doivent se retrouver dans l'ensemble de leurs solutions"</w:t>
      </w:r>
      <w:r>
        <w:rPr>
          <w:lang w:val="fr-FR"/>
        </w:rPr>
        <w:t>. Un tel principe, de façon analogue au principe origine</w:t>
      </w:r>
      <w:r w:rsidRPr="00D51614">
        <w:rPr>
          <w:lang w:val="fr-FR"/>
        </w:rPr>
        <w:t>l, permet donc, sur la seule base de propriétés purement formelle</w:t>
      </w:r>
      <w:ins w:id="193" w:author="Thierry MARTIN" w:date="2011-08-17T18:19:00Z">
        <w:r>
          <w:rPr>
            <w:lang w:val="fr-FR"/>
          </w:rPr>
          <w:t>s</w:t>
        </w:r>
      </w:ins>
      <w:r w:rsidRPr="00D51614">
        <w:rPr>
          <w:lang w:val="fr-FR"/>
        </w:rPr>
        <w:t xml:space="preserve"> des lois physiques, de délimiter le domaine des solutions possibles, et peut donc jouer un rôle heuristique important. </w:t>
      </w:r>
    </w:p>
    <w:p w14:paraId="627FACD9" w14:textId="77777777" w:rsidR="00875E93" w:rsidRDefault="00875E93" w:rsidP="00875E93">
      <w:pPr>
        <w:rPr>
          <w:lang w:val="fr-FR"/>
        </w:rPr>
      </w:pPr>
      <w:r w:rsidRPr="00D51614">
        <w:rPr>
          <w:lang w:val="fr-FR"/>
        </w:rPr>
        <w:t>Barberousse et Imbert s'attache</w:t>
      </w:r>
      <w:ins w:id="194" w:author="Soazig Le Bihan" w:date="2012-02-16T11:21:00Z">
        <w:r>
          <w:rPr>
            <w:lang w:val="fr-FR"/>
          </w:rPr>
          <w:t>nt</w:t>
        </w:r>
      </w:ins>
      <w:r w:rsidRPr="00D51614">
        <w:rPr>
          <w:lang w:val="fr-FR"/>
        </w:rPr>
        <w:t xml:space="preserve"> à l'étude d'une autre évolution récente des pratiques en physique contemporaine</w:t>
      </w:r>
      <w:ins w:id="195" w:author="Soazig Le Bihan" w:date="2012-02-15T14:46:00Z">
        <w:r>
          <w:rPr>
            <w:lang w:val="fr-FR"/>
          </w:rPr>
          <w:t xml:space="preserve"> </w:t>
        </w:r>
      </w:ins>
      <w:ins w:id="196" w:author="Thierry MARTIN" w:date="2011-08-17T18:13:00Z">
        <w:r>
          <w:rPr>
            <w:lang w:val="fr-FR"/>
          </w:rPr>
          <w:t>:</w:t>
        </w:r>
      </w:ins>
      <w:r w:rsidRPr="00D51614">
        <w:rPr>
          <w:lang w:val="fr-FR"/>
        </w:rPr>
        <w:t xml:space="preserve"> l'usage massif des ordinateurs, au travers du calcul et des simulations numériques. Les philosophes des sciences se divisent à ce propos en deux camps</w:t>
      </w:r>
      <w:ins w:id="197" w:author="Soazig Le Bihan" w:date="2012-02-15T14:46:00Z">
        <w:r>
          <w:rPr>
            <w:lang w:val="fr-FR"/>
          </w:rPr>
          <w:t xml:space="preserve"> </w:t>
        </w:r>
      </w:ins>
      <w:ins w:id="198" w:author="Thierry MARTIN" w:date="2011-08-17T18:13:00Z">
        <w:r>
          <w:rPr>
            <w:lang w:val="fr-FR"/>
          </w:rPr>
          <w:t>:</w:t>
        </w:r>
      </w:ins>
      <w:ins w:id="199" w:author="Soazig Le Bihan" w:date="2012-02-15T14:46:00Z">
        <w:r>
          <w:rPr>
            <w:lang w:val="fr-FR"/>
          </w:rPr>
          <w:t xml:space="preserve"> </w:t>
        </w:r>
      </w:ins>
      <w:r w:rsidRPr="00D51614">
        <w:rPr>
          <w:lang w:val="fr-FR"/>
        </w:rPr>
        <w:t xml:space="preserve">d'un côté, ceux qui maintiennent que le tournant </w:t>
      </w:r>
      <w:r w:rsidRPr="00D51614">
        <w:rPr>
          <w:lang w:val="fr-FR"/>
        </w:rPr>
        <w:lastRenderedPageBreak/>
        <w:t>computationnel n'implique qu'une différence quantitative pour la pratique de la science (on peut, grâce aux ordinateurs, calculer plus, et plus vite), et, de l'autre, ceux qui défendent l'idée selon laquelle l'usage extensif des ordinateurs modifient profondément la nature de la pratique scientifique. Barberousse et Imbert entrent dans le débat en offrant une analyse de l'impact des méthodes numériques sur l'activité de théorisation des physiciens. Ils avancent que, contrairement à ce que de nombreux philosophes ont maintenus, le conservatisme caractéristique de la "science normale" est au moins partiellement du aux limitations imposées par les outils mathématiques disponibles. Calculer prend du temps et de l'énergie, et pour cette raison les physiciens tendent à investir dans les calculs dont ils ont de bonnes raisons de penser qu'ils aboutiront. Le tournant computationnel change cette situation de façon profonde, nous disent Barberousse et Imbert, menant, au moins dans certains cas</w:t>
      </w:r>
      <w:ins w:id="200" w:author="Soazig Le Bihan" w:date="2012-02-15T14:47:00Z">
        <w:r>
          <w:rPr>
            <w:lang w:val="fr-FR"/>
          </w:rPr>
          <w:t>,</w:t>
        </w:r>
      </w:ins>
      <w:r w:rsidRPr="00D51614">
        <w:rPr>
          <w:lang w:val="fr-FR"/>
        </w:rPr>
        <w:t xml:space="preserve"> à une modification de nature de la pratique scientifique</w:t>
      </w:r>
      <w:ins w:id="201" w:author="Soazig Le Bihan" w:date="2012-02-15T14:46:00Z">
        <w:r>
          <w:rPr>
            <w:lang w:val="fr-FR"/>
          </w:rPr>
          <w:t xml:space="preserve"> </w:t>
        </w:r>
      </w:ins>
      <w:ins w:id="202" w:author="Thierry MARTIN" w:date="2011-08-17T18:13:00Z">
        <w:r>
          <w:rPr>
            <w:lang w:val="fr-FR"/>
          </w:rPr>
          <w:t>:</w:t>
        </w:r>
      </w:ins>
      <w:r w:rsidRPr="00D51614">
        <w:rPr>
          <w:lang w:val="fr-FR"/>
        </w:rPr>
        <w:t xml:space="preserve"> "l’activité de théorisation, moins contrainte, peut-être plus audacieuse". </w:t>
      </w:r>
      <w:r>
        <w:rPr>
          <w:lang w:val="fr-FR"/>
        </w:rPr>
        <w:t>Ils illustrent cette thèse au moyen d'un étude de cas</w:t>
      </w:r>
      <w:ins w:id="203" w:author="Soazig Le Bihan" w:date="2012-02-15T14:47:00Z">
        <w:r>
          <w:rPr>
            <w:lang w:val="fr-FR"/>
          </w:rPr>
          <w:t xml:space="preserve"> </w:t>
        </w:r>
      </w:ins>
      <w:ins w:id="204" w:author="Thierry MARTIN" w:date="2011-08-17T18:13:00Z">
        <w:r>
          <w:rPr>
            <w:lang w:val="fr-FR"/>
          </w:rPr>
          <w:t>:</w:t>
        </w:r>
      </w:ins>
      <w:r>
        <w:rPr>
          <w:lang w:val="fr-FR"/>
        </w:rPr>
        <w:t xml:space="preserve"> la fascinant</w:t>
      </w:r>
      <w:ins w:id="205" w:author="Thierry MARTIN" w:date="2011-08-17T18:19:00Z">
        <w:r>
          <w:rPr>
            <w:lang w:val="fr-FR"/>
          </w:rPr>
          <w:t>e</w:t>
        </w:r>
      </w:ins>
      <w:r>
        <w:rPr>
          <w:lang w:val="fr-FR"/>
        </w:rPr>
        <w:t xml:space="preserve"> utilisation des automates cellulaires dans la physique contemporaine. </w:t>
      </w:r>
    </w:p>
    <w:p w14:paraId="5716FA71" w14:textId="77777777" w:rsidR="00875E93" w:rsidRDefault="00875E93" w:rsidP="00875E93">
      <w:pPr>
        <w:rPr>
          <w:lang w:val="fr-FR"/>
        </w:rPr>
      </w:pPr>
      <w:r>
        <w:rPr>
          <w:lang w:val="fr-FR"/>
        </w:rPr>
        <w:t xml:space="preserve">Ainsi donc la physique pose et continuera toujours de poser de nouveaux problèmes méthodologiques pour l'esprit curieux. La réflexion philosophique offre alors des outils à la fois rigoureux et efficaces pour analyser et clarifier ces problèmes, ainsi que pour dessiner la carte des solutions envisageables, et des difficultés associées à ces dernières.  </w:t>
      </w:r>
    </w:p>
    <w:p w14:paraId="27929353" w14:textId="77777777" w:rsidR="00875E93" w:rsidRPr="00D51614" w:rsidRDefault="00875E93" w:rsidP="00875E93">
      <w:pPr>
        <w:pStyle w:val="Heading3"/>
        <w:rPr>
          <w:lang w:val="fr-FR"/>
        </w:rPr>
      </w:pPr>
      <w:r w:rsidRPr="00D51614">
        <w:rPr>
          <w:lang w:val="fr-FR"/>
        </w:rPr>
        <w:t>2.2. Qu’est-ce que cela veut dire – la question de l'interprétation</w:t>
      </w:r>
    </w:p>
    <w:p w14:paraId="3D2A9B90" w14:textId="77777777" w:rsidR="00875E93" w:rsidRDefault="00875E93" w:rsidP="00875E93">
      <w:pPr>
        <w:rPr>
          <w:lang w:val="fr-FR"/>
        </w:rPr>
      </w:pPr>
      <w:r>
        <w:rPr>
          <w:lang w:val="fr-FR"/>
        </w:rPr>
        <w:t>Même le physicien qui ne s’intéresse que peu aux questions de méthode, qui les rejette d’un simple « mais puisque ça marche, où est le problème</w:t>
      </w:r>
      <w:ins w:id="206" w:author="Soazig Le Bihan" w:date="2012-02-15T14:50:00Z">
        <w:r>
          <w:rPr>
            <w:lang w:val="fr-FR"/>
          </w:rPr>
          <w:t xml:space="preserve"> </w:t>
        </w:r>
      </w:ins>
      <w:ins w:id="207" w:author="Thierry MARTIN" w:date="2011-08-17T18:15:00Z">
        <w:r>
          <w:rPr>
            <w:lang w:val="fr-FR"/>
          </w:rPr>
          <w:t>?</w:t>
        </w:r>
      </w:ins>
      <w:r>
        <w:rPr>
          <w:lang w:val="fr-FR"/>
        </w:rPr>
        <w:t>! », devra, s’il  veut maintenir un réalisme même modéré concernant les théories physiques, se demander ce que ces théories nous disent exactement de la constitution fondamentale du monde.  Toute théorie physique comporte un formalisme, au sein duquel apparaissent un grand nombre d’entités formelles définies mathématiquement</w:t>
      </w:r>
      <w:ins w:id="208" w:author="Soazig Le Bihan" w:date="2012-02-15T14:50:00Z">
        <w:r>
          <w:rPr>
            <w:lang w:val="fr-FR"/>
          </w:rPr>
          <w:t xml:space="preserve"> </w:t>
        </w:r>
      </w:ins>
      <w:ins w:id="209" w:author="Thierry MARTIN" w:date="2011-08-17T18:13:00Z">
        <w:r>
          <w:rPr>
            <w:lang w:val="fr-FR"/>
          </w:rPr>
          <w:t>:</w:t>
        </w:r>
      </w:ins>
      <w:r>
        <w:rPr>
          <w:lang w:val="fr-FR"/>
        </w:rPr>
        <w:t xml:space="preserve"> forces, particules ponctuelles, champs, référentiels, ou autre </w:t>
      </w:r>
      <w:r>
        <w:rPr>
          <w:lang w:val="fr-FR"/>
        </w:rPr>
        <w:lastRenderedPageBreak/>
        <w:t>fonction d’onde etc. Toute théorie physique comprend aussi un ensemble de « règles » qui permettent de lier ce formalisme avec l’expérience. Mais aucune ne vient avec une explicitation précise de ce qui nous y est dit de la fabrique du monde </w:t>
      </w:r>
      <w:ins w:id="210" w:author="Thierry MARTIN" w:date="2011-08-17T18:13:00Z">
        <w:r>
          <w:rPr>
            <w:lang w:val="fr-FR"/>
          </w:rPr>
          <w:t> :</w:t>
        </w:r>
      </w:ins>
      <w:r>
        <w:rPr>
          <w:lang w:val="fr-FR"/>
        </w:rPr>
        <w:t xml:space="preserve"> parmi ces entités formelles, y en a-t-il qui correspondent à des entités concrètes</w:t>
      </w:r>
      <w:ins w:id="211" w:author="Soazig Le Bihan" w:date="2012-02-15T14:52:00Z">
        <w:r>
          <w:rPr>
            <w:lang w:val="fr-FR"/>
          </w:rPr>
          <w:t xml:space="preserve"> </w:t>
        </w:r>
      </w:ins>
      <w:ins w:id="212" w:author="Thierry MARTIN" w:date="2011-08-17T18:15:00Z">
        <w:r>
          <w:rPr>
            <w:lang w:val="fr-FR"/>
          </w:rPr>
          <w:t>?</w:t>
        </w:r>
      </w:ins>
      <w:r>
        <w:rPr>
          <w:lang w:val="fr-FR"/>
        </w:rPr>
        <w:t xml:space="preserve"> et si oui, lesquelles, et quel est leur mode d’existence</w:t>
      </w:r>
      <w:ins w:id="213" w:author="Soazig Le Bihan" w:date="2012-02-15T14:52:00Z">
        <w:r>
          <w:rPr>
            <w:lang w:val="fr-FR"/>
          </w:rPr>
          <w:t xml:space="preserve"> </w:t>
        </w:r>
      </w:ins>
      <w:ins w:id="214" w:author="Thierry MARTIN" w:date="2011-08-17T18:15:00Z">
        <w:r>
          <w:rPr>
            <w:lang w:val="fr-FR"/>
          </w:rPr>
          <w:t>?</w:t>
        </w:r>
      </w:ins>
      <w:r>
        <w:rPr>
          <w:lang w:val="fr-FR"/>
        </w:rPr>
        <w:t xml:space="preserve"> En réalité, les théories physiques peuvent en général se voir donner plusieurs interprétations, ou, pour le dire autrement, peuvent être conçues comme compatibles avec plusieurs descriptions du monde, ou plusieurs « mondes possibles », au niveau fondamental. La question de savoir laquelle des interprétations possibles est la meilleure n’est bien entendu pas d’ordre empirique</w:t>
      </w:r>
      <w:ins w:id="215" w:author="Soazig Le Bihan" w:date="2012-02-15T14:52:00Z">
        <w:r>
          <w:rPr>
            <w:lang w:val="fr-FR"/>
          </w:rPr>
          <w:t xml:space="preserve"> </w:t>
        </w:r>
      </w:ins>
      <w:ins w:id="216" w:author="Thierry MARTIN" w:date="2011-08-17T18:13:00Z">
        <w:r>
          <w:rPr>
            <w:lang w:val="fr-FR"/>
          </w:rPr>
          <w:t>:</w:t>
        </w:r>
      </w:ins>
      <w:r>
        <w:rPr>
          <w:lang w:val="fr-FR"/>
        </w:rPr>
        <w:t xml:space="preserve"> c’est alors que les outils de la philosophie s’avèrent utiles. Sous ce second aspect, la philosophie de la physique consiste donc à sonder les théories physiques et leurs formalismes afin de déterminer ce qu’elles peuvent bien nous dire de la fabrique du monde.</w:t>
      </w:r>
      <w:r>
        <w:rPr>
          <w:rStyle w:val="FootnoteReference"/>
          <w:lang w:val="fr-FR"/>
        </w:rPr>
        <w:footnoteReference w:id="12"/>
      </w:r>
      <w:r>
        <w:rPr>
          <w:lang w:val="fr-FR"/>
        </w:rPr>
        <w:t xml:space="preserve"> Presque tous les articles concernant la mécanique quantique peuvent servir à illustrer ceci. </w:t>
      </w:r>
    </w:p>
    <w:p w14:paraId="269EB6EF" w14:textId="77777777" w:rsidR="00875E93" w:rsidRDefault="00875E93" w:rsidP="00875E93">
      <w:pPr>
        <w:rPr>
          <w:lang w:val="fr-FR"/>
        </w:rPr>
      </w:pPr>
      <w:r>
        <w:rPr>
          <w:lang w:val="fr-FR"/>
        </w:rPr>
        <w:t xml:space="preserve">Bien que le développement de la mécanique quantique fût l’occasion d’un intense débat philosophique entre ses pères fondateurs, la communauté des physiciens a longtemps détourné son attention des problèmes liés à </w:t>
      </w:r>
      <w:ins w:id="220" w:author="Soazig Le Bihan" w:date="2012-02-15T14:54:00Z">
        <w:r>
          <w:rPr>
            <w:lang w:val="fr-FR"/>
          </w:rPr>
          <w:t xml:space="preserve">aux </w:t>
        </w:r>
      </w:ins>
      <w:r>
        <w:rPr>
          <w:lang w:val="fr-FR"/>
        </w:rPr>
        <w:t>fondements</w:t>
      </w:r>
      <w:ins w:id="221" w:author="Soazig Le Bihan" w:date="2012-02-15T14:55:00Z">
        <w:r>
          <w:rPr>
            <w:lang w:val="fr-FR"/>
          </w:rPr>
          <w:t xml:space="preserve"> de cette théorie</w:t>
        </w:r>
      </w:ins>
      <w:r>
        <w:rPr>
          <w:lang w:val="fr-FR"/>
        </w:rPr>
        <w:t>. Mais les philosophes n’ont jamais lâché le morceau, et il est maintenant reconnu par beaucoup que la question de l’interprétation</w:t>
      </w:r>
      <w:r>
        <w:rPr>
          <w:rStyle w:val="FootnoteReference"/>
          <w:lang w:val="fr-FR"/>
        </w:rPr>
        <w:footnoteReference w:id="13"/>
      </w:r>
      <w:r>
        <w:rPr>
          <w:lang w:val="fr-FR"/>
        </w:rPr>
        <w:t xml:space="preserve"> de la mécanique </w:t>
      </w:r>
      <w:r>
        <w:rPr>
          <w:lang w:val="fr-FR"/>
        </w:rPr>
        <w:lastRenderedPageBreak/>
        <w:t>quantique est une question non seulement légitime mais même cruciale. Très peu nombreux sont en effet désormais les physiciens qui ne reconnaissent pas l’importance du problème de la mesure. Le problème est le suivant</w:t>
      </w:r>
      <w:ins w:id="222" w:author="Soazig Le Bihan" w:date="2012-02-15T14:55:00Z">
        <w:r>
          <w:rPr>
            <w:lang w:val="fr-FR"/>
          </w:rPr>
          <w:t xml:space="preserve"> </w:t>
        </w:r>
      </w:ins>
      <w:ins w:id="223" w:author="Thierry MARTIN" w:date="2011-08-17T18:13:00Z">
        <w:r>
          <w:rPr>
            <w:lang w:val="fr-FR"/>
          </w:rPr>
          <w:t>:</w:t>
        </w:r>
      </w:ins>
      <w:r>
        <w:rPr>
          <w:lang w:val="fr-FR"/>
        </w:rPr>
        <w:t xml:space="preserve"> du fait que certains systèmes sont décrits comme en état de superposition entre des états déterminés, et du fait de la linéarité de l’équation décrivant l’évolution des systèmes (qui fait qu’un état de superposition, loin de se réduire de lui-même, est au contraire « contagieux » au sens où tout système entrant en interaction avec un système en état de superposition évolue lui-même vers un état superposé), la mécanique quantique semble décrire un monde où les systèmes physiques n’ont pas de propriétés déterminées</w:t>
      </w:r>
      <w:ins w:id="224" w:author="Soazig Le Bihan" w:date="2012-02-15T14:56:00Z">
        <w:r>
          <w:rPr>
            <w:lang w:val="fr-FR"/>
          </w:rPr>
          <w:t xml:space="preserve"> </w:t>
        </w:r>
      </w:ins>
      <w:ins w:id="225" w:author="Thierry MARTIN" w:date="2011-08-17T18:13:00Z">
        <w:r>
          <w:rPr>
            <w:lang w:val="fr-FR"/>
          </w:rPr>
          <w:t>:</w:t>
        </w:r>
      </w:ins>
      <w:r>
        <w:rPr>
          <w:lang w:val="fr-FR"/>
        </w:rPr>
        <w:t xml:space="preserve"> ils sont ici </w:t>
      </w:r>
      <w:r w:rsidRPr="00656301">
        <w:rPr>
          <w:i/>
          <w:lang w:val="fr-FR"/>
        </w:rPr>
        <w:t>et</w:t>
      </w:r>
      <w:r>
        <w:rPr>
          <w:lang w:val="fr-FR"/>
        </w:rPr>
        <w:t xml:space="preserve"> là, vont plus </w:t>
      </w:r>
      <w:r w:rsidRPr="00656301">
        <w:rPr>
          <w:i/>
          <w:lang w:val="fr-FR"/>
        </w:rPr>
        <w:t>et</w:t>
      </w:r>
      <w:r>
        <w:rPr>
          <w:lang w:val="fr-FR"/>
        </w:rPr>
        <w:t xml:space="preserve"> moins vite, ont plus </w:t>
      </w:r>
      <w:r w:rsidRPr="00656301">
        <w:rPr>
          <w:i/>
          <w:lang w:val="fr-FR"/>
        </w:rPr>
        <w:t>et</w:t>
      </w:r>
      <w:r>
        <w:rPr>
          <w:lang w:val="fr-FR"/>
        </w:rPr>
        <w:t xml:space="preserve"> moins d’énergie etc. L’interprétation standard consiste alors à introduire une seconde règle d’évolution, le postulat de réduction de paquet d’onde, qui nous dit qu’à chaque mesure, le système quantique évolue de façon discontinue et indéterministe vers l’un des états composant la superposition</w:t>
      </w:r>
      <w:ins w:id="226" w:author="Soazig Le Bihan" w:date="2012-02-15T14:56:00Z">
        <w:r>
          <w:rPr>
            <w:lang w:val="fr-FR"/>
          </w:rPr>
          <w:t xml:space="preserve"> </w:t>
        </w:r>
      </w:ins>
      <w:ins w:id="227" w:author="Thierry MARTIN" w:date="2011-08-17T18:13:00Z">
        <w:r>
          <w:rPr>
            <w:lang w:val="fr-FR"/>
          </w:rPr>
          <w:t>:</w:t>
        </w:r>
      </w:ins>
      <w:r>
        <w:rPr>
          <w:lang w:val="fr-FR"/>
        </w:rPr>
        <w:t xml:space="preserve"> ils sautent ici </w:t>
      </w:r>
      <w:r w:rsidRPr="004B49FD">
        <w:rPr>
          <w:i/>
          <w:lang w:val="fr-FR"/>
        </w:rPr>
        <w:t>ou</w:t>
      </w:r>
      <w:r>
        <w:rPr>
          <w:i/>
          <w:lang w:val="fr-FR"/>
        </w:rPr>
        <w:t xml:space="preserve"> </w:t>
      </w:r>
      <w:r w:rsidRPr="004B49FD">
        <w:rPr>
          <w:lang w:val="fr-FR"/>
        </w:rPr>
        <w:t>là</w:t>
      </w:r>
      <w:r>
        <w:rPr>
          <w:lang w:val="fr-FR"/>
        </w:rPr>
        <w:t xml:space="preserve">, prennent telle </w:t>
      </w:r>
      <w:r>
        <w:rPr>
          <w:i/>
          <w:lang w:val="fr-FR"/>
        </w:rPr>
        <w:t>ou</w:t>
      </w:r>
      <w:r>
        <w:rPr>
          <w:lang w:val="fr-FR"/>
        </w:rPr>
        <w:t xml:space="preserve"> telle vitesse etc. On pourrait exiger que l’on nous dise ce que cela veut dire exactement, que les systèmes physiques soient en états superposés en dehors de la mesure, et on pourrait vouloir plus de détails quant à la fameuse notion de saut quantique. Mais quand bien même on se verrait donner des réponses satisfaisantes à ces deux questions, il n’en reste pas moins que le problème fondamental est que personne n’a su donner des critères nécessaires et suffisant</w:t>
      </w:r>
      <w:ins w:id="228" w:author="Thierry MARTIN" w:date="2011-08-17T18:20:00Z">
        <w:r>
          <w:rPr>
            <w:lang w:val="fr-FR"/>
          </w:rPr>
          <w:t>s</w:t>
        </w:r>
      </w:ins>
      <w:r>
        <w:rPr>
          <w:lang w:val="fr-FR"/>
        </w:rPr>
        <w:t xml:space="preserve"> permettant de définir ce qui constitue une « mesure », notion qui pourtant est le pilier central de cette interprétation. Le résultat est qu’on ne possède pas de critères clairs pour l’application de l’une ou l’autre des règles d’évolution des systèmes quantiques. E</w:t>
      </w:r>
      <w:ins w:id="229" w:author="Soazig Le Bihan" w:date="2012-02-15T14:57:00Z">
        <w:r>
          <w:rPr>
            <w:lang w:val="fr-FR"/>
          </w:rPr>
          <w:t>n</w:t>
        </w:r>
      </w:ins>
      <w:r>
        <w:rPr>
          <w:lang w:val="fr-FR"/>
        </w:rPr>
        <w:t>fin, quand bien même on parviendrait à trouver de tels critères, il reste à savoir s’il est vraiment souhaitable de faire de la notion de mesure une notion aussi centrale. Cela implique en effet qu’on abandonne l’idée de décrire l’univers dans son entier, puisqu’il nous faudra toujours conserver deux systèmes séparés</w:t>
      </w:r>
      <w:ins w:id="230" w:author="Soazig Le Bihan" w:date="2012-02-15T14:57:00Z">
        <w:r>
          <w:rPr>
            <w:lang w:val="fr-FR"/>
          </w:rPr>
          <w:t xml:space="preserve"> </w:t>
        </w:r>
      </w:ins>
      <w:ins w:id="231" w:author="Thierry MARTIN" w:date="2011-08-17T18:13:00Z">
        <w:r>
          <w:rPr>
            <w:lang w:val="fr-FR"/>
          </w:rPr>
          <w:t>:</w:t>
        </w:r>
      </w:ins>
      <w:r>
        <w:rPr>
          <w:lang w:val="fr-FR"/>
        </w:rPr>
        <w:t xml:space="preserve"> un </w:t>
      </w:r>
      <w:r>
        <w:rPr>
          <w:lang w:val="fr-FR"/>
        </w:rPr>
        <w:lastRenderedPageBreak/>
        <w:t>mesurant et un mesuré. Une grande part de la philosophie de la physique des trente dernières années fut consacrée à la recherche d’une façon de rendre compte des phénomènes quantiques qui permettent d’éviter le problème de la mesure.  De ces discussions sont nées les trois variantes théoriques et interprétatives concernant les phénomènes</w:t>
      </w:r>
      <w:ins w:id="232" w:author="Soazig Le Bihan" w:date="2012-02-15T14:58:00Z">
        <w:r>
          <w:rPr>
            <w:lang w:val="fr-FR"/>
          </w:rPr>
          <w:t xml:space="preserve"> </w:t>
        </w:r>
      </w:ins>
      <w:r>
        <w:rPr>
          <w:lang w:val="fr-FR"/>
        </w:rPr>
        <w:t>quantiques non-relativistes </w:t>
      </w:r>
      <w:ins w:id="233" w:author="Thierry MARTIN" w:date="2011-08-17T18:13:00Z">
        <w:r>
          <w:rPr>
            <w:lang w:val="fr-FR"/>
          </w:rPr>
          <w:t> :</w:t>
        </w:r>
      </w:ins>
      <w:r>
        <w:rPr>
          <w:lang w:val="fr-FR"/>
        </w:rPr>
        <w:t xml:space="preserve"> l’interprétation multi-mondes, et les théories de Bohm et GRW.  </w:t>
      </w:r>
    </w:p>
    <w:p w14:paraId="31DCBD93" w14:textId="77777777" w:rsidR="00875E93" w:rsidRDefault="00875E93" w:rsidP="00875E93">
      <w:pPr>
        <w:rPr>
          <w:lang w:val="fr-FR"/>
        </w:rPr>
      </w:pPr>
      <w:r>
        <w:rPr>
          <w:lang w:val="fr-FR"/>
        </w:rPr>
        <w:t>Avant de nous tourner vers les raisons de défendre telle ou telle théorie, il nous faut considérer deux objections que ne manqueront pas de lever certains physiciens. Premièrement, n’est-il pas vrai, nous diront-ils, que toutes ces discussions deviennent inutiles et non avenues, dès lors que l’on prend en considération la théorie de la décohérence</w:t>
      </w:r>
      <w:ins w:id="234" w:author="Soazig Le Bihan" w:date="2012-02-15T14:58:00Z">
        <w:r>
          <w:rPr>
            <w:lang w:val="fr-FR"/>
          </w:rPr>
          <w:t xml:space="preserve"> </w:t>
        </w:r>
      </w:ins>
      <w:ins w:id="235" w:author="Thierry MARTIN" w:date="2011-08-17T18:15:00Z">
        <w:r>
          <w:rPr>
            <w:lang w:val="fr-FR"/>
          </w:rPr>
          <w:t>?</w:t>
        </w:r>
      </w:ins>
      <w:r>
        <w:rPr>
          <w:lang w:val="fr-FR"/>
        </w:rPr>
        <w:t xml:space="preserve"> En d’autres termes, la théorie de la décohérence ne permet-elle pas de résoudre – et ce sans faire appel à la philosophie – le problème de la mesure</w:t>
      </w:r>
      <w:ins w:id="236" w:author="Soazig Le Bihan" w:date="2012-02-15T14:59:00Z">
        <w:r>
          <w:rPr>
            <w:lang w:val="fr-FR"/>
          </w:rPr>
          <w:t xml:space="preserve"> </w:t>
        </w:r>
      </w:ins>
      <w:ins w:id="237" w:author="Thierry MARTIN" w:date="2011-08-17T18:15:00Z">
        <w:r>
          <w:rPr>
            <w:lang w:val="fr-FR"/>
          </w:rPr>
          <w:t>?</w:t>
        </w:r>
      </w:ins>
      <w:r>
        <w:rPr>
          <w:lang w:val="fr-FR"/>
        </w:rPr>
        <w:t xml:space="preserve"> L’article de Guido Bacciagaluppi devrait permettre d’écarter définitivement cette objection. La théorie de la décohérence est l’étude des interactions, entre les systèmes quantiques et leur environnement, qui résultent en la suppression du terme d’interférence. En gros, c’est la théorie </w:t>
      </w:r>
      <w:ins w:id="238" w:author="Soazig Le Bihan" w:date="2012-02-15T14:59:00Z">
        <w:r>
          <w:rPr>
            <w:lang w:val="fr-FR"/>
          </w:rPr>
          <w:t xml:space="preserve">traitant </w:t>
        </w:r>
      </w:ins>
      <w:r>
        <w:rPr>
          <w:lang w:val="fr-FR"/>
        </w:rPr>
        <w:t>de la façon dont les différents états d’une superposition se couplent avec les états de l’environnement. Bacciagaluppi nous explique que faire appel à la théorie de la décohérence peut être tout à fait pertinent pour expliquer l’émergence de la classicalité</w:t>
      </w:r>
      <w:ins w:id="239" w:author="Soazig Le Bihan" w:date="2012-02-15T15:01:00Z">
        <w:r>
          <w:rPr>
            <w:rStyle w:val="FootnoteReference"/>
            <w:lang w:val="fr-FR"/>
          </w:rPr>
          <w:footnoteReference w:id="14"/>
        </w:r>
      </w:ins>
      <w:r>
        <w:rPr>
          <w:lang w:val="fr-FR"/>
        </w:rPr>
        <w:t xml:space="preserve"> au niveau des phénomènes, mais ne saurait en aucun cas permettre de résoudre le problème de la mesure, bien au contraire. Prendre en considération le couplage d’un système avec son environnement ne fait que reculer la question d’un pas</w:t>
      </w:r>
      <w:ins w:id="243" w:author="Soazig Le Bihan" w:date="2012-02-15T15:00:00Z">
        <w:r>
          <w:rPr>
            <w:lang w:val="fr-FR"/>
          </w:rPr>
          <w:t xml:space="preserve"> </w:t>
        </w:r>
      </w:ins>
      <w:ins w:id="244" w:author="Thierry MARTIN" w:date="2011-08-17T18:13:00Z">
        <w:r>
          <w:rPr>
            <w:lang w:val="fr-FR"/>
          </w:rPr>
          <w:t>:</w:t>
        </w:r>
      </w:ins>
      <w:r>
        <w:rPr>
          <w:lang w:val="fr-FR"/>
        </w:rPr>
        <w:t xml:space="preserve"> on ne sait toujours pas ce que cela signifie que l’ensemble constitué du système et de son environnement soit représenté au sein de la théorie par une superposition d’états. A vrai dire, nous explique Bacciagaluppi, le problème, bien loin d’être résolu, est de fait amplifié</w:t>
      </w:r>
      <w:ins w:id="245" w:author="Soazig Le Bihan" w:date="2012-02-15T15:00:00Z">
        <w:r>
          <w:rPr>
            <w:lang w:val="fr-FR"/>
          </w:rPr>
          <w:t xml:space="preserve"> </w:t>
        </w:r>
      </w:ins>
      <w:ins w:id="246" w:author="Thierry MARTIN" w:date="2011-08-17T18:13:00Z">
        <w:r>
          <w:rPr>
            <w:lang w:val="fr-FR"/>
          </w:rPr>
          <w:t>:</w:t>
        </w:r>
      </w:ins>
      <w:r>
        <w:rPr>
          <w:lang w:val="fr-FR"/>
        </w:rPr>
        <w:t xml:space="preserve"> « </w:t>
      </w:r>
      <w:r>
        <w:rPr>
          <w:lang w:val="fr-FR" w:bidi="en-US"/>
        </w:rPr>
        <w:t xml:space="preserve">Pour le dire </w:t>
      </w:r>
      <w:r w:rsidRPr="00573F9F">
        <w:rPr>
          <w:lang w:val="fr-FR" w:bidi="en-US"/>
        </w:rPr>
        <w:t>cr</w:t>
      </w:r>
      <w:ins w:id="247" w:author="Soazig Le Bihan" w:date="2012-02-16T11:22:00Z">
        <w:r>
          <w:rPr>
            <w:lang w:val="fr-FR" w:bidi="en-US"/>
          </w:rPr>
          <w:t>û</w:t>
        </w:r>
      </w:ins>
      <w:r w:rsidRPr="00573F9F">
        <w:rPr>
          <w:lang w:val="fr-FR" w:bidi="en-US"/>
        </w:rPr>
        <w:t>ment</w:t>
      </w:r>
      <w:ins w:id="248" w:author="Soazig Le Bihan" w:date="2012-02-15T15:00:00Z">
        <w:r>
          <w:rPr>
            <w:lang w:val="fr-FR" w:bidi="en-US"/>
          </w:rPr>
          <w:t xml:space="preserve"> </w:t>
        </w:r>
      </w:ins>
      <w:ins w:id="249" w:author="Thierry MARTIN" w:date="2011-08-17T18:13:00Z">
        <w:r>
          <w:rPr>
            <w:lang w:val="fr-FR" w:bidi="en-US"/>
          </w:rPr>
          <w:t>:</w:t>
        </w:r>
      </w:ins>
      <w:r>
        <w:rPr>
          <w:lang w:val="fr-FR" w:bidi="en-US"/>
        </w:rPr>
        <w:t xml:space="preserve"> si tout est en interaction avec tout, alors </w:t>
      </w:r>
      <w:r>
        <w:rPr>
          <w:lang w:val="fr-FR" w:bidi="en-US"/>
        </w:rPr>
        <w:lastRenderedPageBreak/>
        <w:t>tout est intriqué avec tout, et c’est un problème bien plus grave que celui que présentait la seule intrication de nos appareils de mesure avec les sondes mesurées »</w:t>
      </w:r>
      <w:r>
        <w:rPr>
          <w:lang w:val="fr-FR"/>
        </w:rPr>
        <w:t xml:space="preserve">. Le résultat est que la théorie de la décohérence peut et doit jouer un rôle important dans l’explication de l’émergence de la classicalité au niveau des phénomènes, mais ce uniquement </w:t>
      </w:r>
      <w:ins w:id="250" w:author="Soazig Le Bihan" w:date="2012-02-15T15:03:00Z">
        <w:r>
          <w:rPr>
            <w:lang w:val="fr-FR"/>
          </w:rPr>
          <w:t xml:space="preserve">une fois intégrée au sein des </w:t>
        </w:r>
      </w:ins>
      <w:r>
        <w:rPr>
          <w:lang w:val="fr-FR"/>
        </w:rPr>
        <w:t xml:space="preserve">différentes approches </w:t>
      </w:r>
      <w:ins w:id="251" w:author="Soazig Le Bihan" w:date="2012-02-15T15:05:00Z">
        <w:r>
          <w:rPr>
            <w:lang w:val="fr-FR"/>
          </w:rPr>
          <w:t xml:space="preserve">possibles </w:t>
        </w:r>
      </w:ins>
      <w:r>
        <w:rPr>
          <w:lang w:val="fr-FR"/>
        </w:rPr>
        <w:t>de la mécanique quantique</w:t>
      </w:r>
      <w:ins w:id="252" w:author="Soazig Le Bihan" w:date="2012-02-15T15:04:00Z">
        <w:r>
          <w:rPr>
            <w:lang w:val="fr-FR"/>
          </w:rPr>
          <w:t>, dont l’analyse et l’évaluation comparative demeure un préliminaire nécessaire</w:t>
        </w:r>
      </w:ins>
      <w:r>
        <w:rPr>
          <w:lang w:val="fr-FR"/>
        </w:rPr>
        <w:t>.</w:t>
      </w:r>
    </w:p>
    <w:p w14:paraId="7C618691" w14:textId="77777777" w:rsidR="00875E93" w:rsidRDefault="00875E93" w:rsidP="00875E93">
      <w:pPr>
        <w:rPr>
          <w:lang w:val="fr-FR"/>
        </w:rPr>
      </w:pPr>
      <w:r>
        <w:rPr>
          <w:lang w:val="fr-FR"/>
        </w:rPr>
        <w:t>La deuxième objection viendra de la part des défenseurs des interprétations en termes d’information. Ces derniers nous feront remarquer que, si l’on abandonne l’idée que le vecteur d’état représente des caractères ontologiques des systèmes physiques, alors le problème de la mesure, comme d’autres problèmes tels que le problème de la non-localité, ne se posent tout simplement plus. Que représente le vecteur d’état dans ce cas</w:t>
      </w:r>
      <w:ins w:id="253" w:author="Soazig Le Bihan" w:date="2012-02-15T15:05:00Z">
        <w:r>
          <w:rPr>
            <w:lang w:val="fr-FR"/>
          </w:rPr>
          <w:t xml:space="preserve"> </w:t>
        </w:r>
      </w:ins>
      <w:ins w:id="254" w:author="Thierry MARTIN" w:date="2011-08-17T18:15:00Z">
        <w:r>
          <w:rPr>
            <w:lang w:val="fr-FR"/>
          </w:rPr>
          <w:t>?</w:t>
        </w:r>
      </w:ins>
      <w:r>
        <w:rPr>
          <w:lang w:val="fr-FR"/>
        </w:rPr>
        <w:t xml:space="preserve"> Selon </w:t>
      </w:r>
      <w:ins w:id="255" w:author="Soazig Le Bihan" w:date="2012-02-15T15:06:00Z">
        <w:r>
          <w:rPr>
            <w:lang w:val="fr-FR"/>
          </w:rPr>
          <w:t xml:space="preserve">cette </w:t>
        </w:r>
      </w:ins>
      <w:r>
        <w:rPr>
          <w:lang w:val="fr-FR"/>
        </w:rPr>
        <w:t>interprétation,</w:t>
      </w:r>
      <w:ins w:id="256" w:author="Soazig Le Bihan" w:date="2012-02-15T15:08:00Z">
        <w:r>
          <w:rPr>
            <w:lang w:val="fr-FR"/>
          </w:rPr>
          <w:t xml:space="preserve"> </w:t>
        </w:r>
      </w:ins>
      <w:r>
        <w:rPr>
          <w:lang w:val="fr-FR"/>
        </w:rPr>
        <w:t xml:space="preserve">il représente l’état de l’information qu’un agent possède à propos d’un système. Plus précisément, du fait que les probabilités sont interprétées de façon subjective, le vecteur d’état devient une fonction de croyance. </w:t>
      </w:r>
      <w:ins w:id="257" w:author="Soazig Le Bihan" w:date="2012-02-15T15:08:00Z">
        <w:r>
          <w:rPr>
            <w:lang w:val="fr-FR"/>
          </w:rPr>
          <w:t xml:space="preserve">C’est là l’interpretation bayesienne de la mécanique quantique. </w:t>
        </w:r>
      </w:ins>
      <w:r>
        <w:rPr>
          <w:lang w:val="fr-FR"/>
        </w:rPr>
        <w:t>Armond Duwell nous explique cependant clairement pourquoi la stratégie bayésienne, bien qu’apparemment prometteuse, mène à l’impasse. Toute interprétation quelle qu’elle soit présente des avantages (certains problèmes sont résolus, certaines de nos intuitions sont préservées, certains critères d’économie ou de simplicité sont satisfaits etc.) mais aussi des inconvénients (certains problèmes ne sont pas résolus, certaines de nos intuitions sont bousculées, certaines entités ont du être postulées, ou le formalisme modifié). Et toute interprétation voit ses défenseurs travailler à réduire le nombre et l’importance de ces inconvénients. Le bayésianisme quantique ne fait pas exception. Ce</w:t>
      </w:r>
      <w:ins w:id="258" w:author="Soazig Le Bihan" w:date="2012-02-15T15:09:00Z">
        <w:r>
          <w:rPr>
            <w:lang w:val="fr-FR"/>
          </w:rPr>
          <w:t>pendant,</w:t>
        </w:r>
      </w:ins>
      <w:r>
        <w:rPr>
          <w:lang w:val="fr-FR"/>
        </w:rPr>
        <w:t xml:space="preserve"> </w:t>
      </w:r>
      <w:ins w:id="259" w:author="Soazig Le Bihan" w:date="2012-02-15T15:10:00Z">
        <w:r>
          <w:rPr>
            <w:lang w:val="fr-FR"/>
          </w:rPr>
          <w:t xml:space="preserve">ce </w:t>
        </w:r>
      </w:ins>
      <w:r>
        <w:rPr>
          <w:lang w:val="fr-FR"/>
        </w:rPr>
        <w:t>qui différencie le bayésianisme quantique des autres interprétations, nous explique Duwell, c’est que les difficultés qu’il rencontre semblent</w:t>
      </w:r>
      <w:r w:rsidRPr="00BA67AC">
        <w:rPr>
          <w:lang w:val="fr-FR"/>
        </w:rPr>
        <w:t xml:space="preserve"> </w:t>
      </w:r>
      <w:r>
        <w:rPr>
          <w:lang w:val="fr-FR"/>
        </w:rPr>
        <w:t xml:space="preserve">ne pouvoir trouver de solution qu’au travers de l’abandon de son principe fondamental, selon lequel le vecteur d’état ne représente pas les propriétés ontologiques des systèmes physiques. On l’aura compris, faire appel à la notion d’information est loin d’être une solution miracle.  </w:t>
      </w:r>
    </w:p>
    <w:p w14:paraId="44746488" w14:textId="77777777" w:rsidR="00875E93" w:rsidRDefault="00875E93" w:rsidP="00875E93">
      <w:pPr>
        <w:rPr>
          <w:lang w:val="fr-FR"/>
        </w:rPr>
      </w:pPr>
      <w:r>
        <w:rPr>
          <w:lang w:val="fr-FR"/>
        </w:rPr>
        <w:lastRenderedPageBreak/>
        <w:t>Il nous faut donc en revenir aux différentes approches de la mécanique quantique qui ont été développées au cours des cinquante dernières années en réponse au problème de la mesure. Le problème de la mesure revient en effet à dire que les trois propositions suivantes sont incompatibles</w:t>
      </w:r>
      <w:ins w:id="260" w:author="Soazig Le Bihan" w:date="2012-02-15T15:10:00Z">
        <w:r>
          <w:rPr>
            <w:lang w:val="fr-FR"/>
          </w:rPr>
          <w:t xml:space="preserve"> </w:t>
        </w:r>
      </w:ins>
      <w:ins w:id="261" w:author="Thierry MARTIN" w:date="2011-08-17T18:13:00Z">
        <w:r>
          <w:rPr>
            <w:lang w:val="fr-FR"/>
          </w:rPr>
          <w:t>:</w:t>
        </w:r>
      </w:ins>
      <w:r>
        <w:rPr>
          <w:lang w:val="fr-FR"/>
        </w:rPr>
        <w:t xml:space="preserve"> </w:t>
      </w:r>
    </w:p>
    <w:p w14:paraId="404198FC" w14:textId="77777777" w:rsidR="00875E93" w:rsidRPr="00B5202E" w:rsidRDefault="00875E93" w:rsidP="00875E93">
      <w:pPr>
        <w:pStyle w:val="ListParagraph"/>
        <w:numPr>
          <w:ilvl w:val="0"/>
          <w:numId w:val="2"/>
        </w:numPr>
        <w:rPr>
          <w:lang w:val="fr-FR"/>
        </w:rPr>
      </w:pPr>
      <w:r w:rsidRPr="00B5202E">
        <w:rPr>
          <w:lang w:val="fr-FR"/>
        </w:rPr>
        <w:t>Les systèmes physiques ont des propriétés déterminées</w:t>
      </w:r>
      <w:r>
        <w:rPr>
          <w:lang w:val="fr-FR"/>
        </w:rPr>
        <w:t> ;</w:t>
      </w:r>
    </w:p>
    <w:p w14:paraId="2F96E4BF" w14:textId="77777777" w:rsidR="00875E93" w:rsidRDefault="00875E93" w:rsidP="00875E93">
      <w:pPr>
        <w:pStyle w:val="ListParagraph"/>
        <w:numPr>
          <w:ilvl w:val="0"/>
          <w:numId w:val="2"/>
        </w:numPr>
        <w:rPr>
          <w:lang w:val="fr-FR"/>
        </w:rPr>
      </w:pPr>
      <w:r>
        <w:rPr>
          <w:lang w:val="fr-FR"/>
        </w:rPr>
        <w:t>La fonction d’onde donne une description complète des systèmes physiques ;</w:t>
      </w:r>
    </w:p>
    <w:p w14:paraId="4AD24E20" w14:textId="77777777" w:rsidR="00875E93" w:rsidRPr="00B5202E" w:rsidRDefault="00875E93" w:rsidP="00875E93">
      <w:pPr>
        <w:pStyle w:val="ListParagraph"/>
        <w:numPr>
          <w:ilvl w:val="0"/>
          <w:numId w:val="2"/>
        </w:numPr>
        <w:rPr>
          <w:lang w:val="fr-FR"/>
        </w:rPr>
      </w:pPr>
      <w:r>
        <w:rPr>
          <w:lang w:val="fr-FR"/>
        </w:rPr>
        <w:t>L’équation de Schrödinger (la loi d’évolution des systèmes quantiques) est de caractère linéaire.</w:t>
      </w:r>
    </w:p>
    <w:p w14:paraId="010BFA32" w14:textId="77777777" w:rsidR="00875E93" w:rsidRDefault="00875E93" w:rsidP="00875E93">
      <w:pPr>
        <w:rPr>
          <w:lang w:val="fr-FR"/>
        </w:rPr>
      </w:pPr>
      <w:r>
        <w:rPr>
          <w:lang w:val="fr-FR"/>
        </w:rPr>
        <w:t>On peut voir les trois grandes interprétations de la mécanique quantique comme abandonnant chacune l’une de ces trois propositions. L’interprétation multi-mondes renonce à (1), acceptant l’existence de superpositions au niveau fondamental et expliquant l’émergence de mondes « classiques » au niveau des observateurs. La théorie de Bohm rejette (2) et ajoute au formalisme de la fonction d’onde une équation donnant la position de particules, et enfin les théories GRW abandonnent (3) et modifient l’équation de Schrödinger de sorte que la fonction d’onde se voit « réduite » de façon stochastique. Les articles de Adrien Barton et de Valia Allori offrent une évaluation de ces différents choix possibles</w:t>
      </w:r>
      <w:ins w:id="262" w:author="Soazig Le Bihan" w:date="2012-02-15T15:11:00Z">
        <w:r>
          <w:rPr>
            <w:lang w:val="fr-FR"/>
          </w:rPr>
          <w:t xml:space="preserve"> </w:t>
        </w:r>
      </w:ins>
      <w:ins w:id="263" w:author="Thierry MARTIN" w:date="2011-08-17T18:13:00Z">
        <w:r>
          <w:rPr>
            <w:lang w:val="fr-FR"/>
          </w:rPr>
          <w:t>:</w:t>
        </w:r>
      </w:ins>
      <w:r>
        <w:rPr>
          <w:lang w:val="fr-FR"/>
        </w:rPr>
        <w:t xml:space="preserve"> tandis que Barton défend l’interprétation multi-monde, Allori donne sa préférence à Bohm, et plus généralement à ces interprétations seulement qui posent comme constituants fondamentaux du monde des entités </w:t>
      </w:r>
      <w:ins w:id="264" w:author="Soazig Le Bihan" w:date="2012-02-15T15:12:00Z">
        <w:r>
          <w:rPr>
            <w:lang w:val="fr-FR"/>
          </w:rPr>
          <w:t xml:space="preserve">évoluant </w:t>
        </w:r>
      </w:ins>
      <w:r>
        <w:rPr>
          <w:lang w:val="fr-FR"/>
        </w:rPr>
        <w:t xml:space="preserve">dans l’espace à trois dimensions ou dans l’espace-temps. </w:t>
      </w:r>
    </w:p>
    <w:p w14:paraId="4389F81A" w14:textId="77777777" w:rsidR="00875E93" w:rsidRDefault="00875E93" w:rsidP="00875E93">
      <w:pPr>
        <w:rPr>
          <w:lang w:val="fr-FR"/>
        </w:rPr>
      </w:pPr>
      <w:r>
        <w:rPr>
          <w:lang w:val="fr-FR"/>
        </w:rPr>
        <w:t>L’interprétation multi-mondes prend la fonction d’onde, l’objet formel central de la mécanique quantique, au sérieux, et lui donne une valeur ontologique</w:t>
      </w:r>
      <w:ins w:id="265" w:author="Soazig Le Bihan" w:date="2012-02-15T15:25:00Z">
        <w:r>
          <w:rPr>
            <w:lang w:val="fr-FR"/>
          </w:rPr>
          <w:t xml:space="preserve"> </w:t>
        </w:r>
      </w:ins>
      <w:ins w:id="266" w:author="Thierry MARTIN" w:date="2011-08-17T18:13:00Z">
        <w:r>
          <w:rPr>
            <w:lang w:val="fr-FR"/>
          </w:rPr>
          <w:t>:</w:t>
        </w:r>
      </w:ins>
      <w:r>
        <w:rPr>
          <w:lang w:val="fr-FR"/>
        </w:rPr>
        <w:t xml:space="preserve"> elle représente l’état du monde au niveau fondamental. Il nous faut donc admettre que le monde est fondamentalement en état de superposition, et non pas constitué de systèmes individuels aux propriétés bien déterminées. Comment se fait-il alors que le monde nous apparaissent, à nous, observateurs, comme « classique »</w:t>
      </w:r>
      <w:ins w:id="267" w:author="Soazig Le Bihan" w:date="2012-02-15T15:12:00Z">
        <w:r>
          <w:rPr>
            <w:lang w:val="fr-FR"/>
          </w:rPr>
          <w:t xml:space="preserve"> </w:t>
        </w:r>
      </w:ins>
      <w:ins w:id="268" w:author="Thierry MARTIN" w:date="2011-08-17T18:15:00Z">
        <w:r>
          <w:rPr>
            <w:lang w:val="fr-FR"/>
          </w:rPr>
          <w:t>?</w:t>
        </w:r>
      </w:ins>
      <w:r>
        <w:rPr>
          <w:lang w:val="fr-FR"/>
        </w:rPr>
        <w:t xml:space="preserve"> C’est que, tout comme les autres systèmes physiques, nous sommes au fond en état de superposition, diffus dans la somme d’un nombre possiblement infini d’états </w:t>
      </w:r>
      <w:r>
        <w:rPr>
          <w:lang w:val="fr-FR"/>
        </w:rPr>
        <w:lastRenderedPageBreak/>
        <w:t>différents, mais que chacun de nos « états » vit dans un « monde » différent, représenté par un terme de cette somme, et dans lequel par conséquent les systèmes physiques, nous y compris, ont des propriétés bien déterminées. Sans aucun doute est-ce là une vision nouvelle, et aussi étrange</w:t>
      </w:r>
      <w:ins w:id="269" w:author="Soazig Le Bihan" w:date="2012-02-15T15:26:00Z">
        <w:r>
          <w:rPr>
            <w:lang w:val="fr-FR"/>
          </w:rPr>
          <w:t>,</w:t>
        </w:r>
      </w:ins>
      <w:r>
        <w:rPr>
          <w:lang w:val="fr-FR"/>
        </w:rPr>
        <w:t xml:space="preserve"> de notre univers et existence. Cependant, si elle permet de résoudre les problèmes fondamentaux de la mécanique quantique, alors il nous faut prendre cette proposition au sérieux. Or, si pendant longtemps, nous explique Barton, les interprétations multi-mondes semblaient se trouver dans l’impasse concernant deux problèmes majeurs, savoir ceux de la base préférée et de l’interprétation des probabilités, elles ont connu une renaissance au cours des dix dernières années, </w:t>
      </w:r>
      <w:ins w:id="270" w:author="Soazig Le Bihan" w:date="2012-02-15T15:26:00Z">
        <w:r>
          <w:rPr>
            <w:lang w:val="fr-FR"/>
          </w:rPr>
          <w:t>durant lesquelles</w:t>
        </w:r>
      </w:ins>
      <w:r>
        <w:rPr>
          <w:lang w:val="fr-FR"/>
        </w:rPr>
        <w:t xml:space="preserve"> ces deux problèmes </w:t>
      </w:r>
      <w:ins w:id="271" w:author="Soazig Le Bihan" w:date="2012-02-15T15:26:00Z">
        <w:r>
          <w:rPr>
            <w:lang w:val="fr-FR"/>
          </w:rPr>
          <w:t xml:space="preserve">se sont vus </w:t>
        </w:r>
      </w:ins>
      <w:r>
        <w:rPr>
          <w:lang w:val="fr-FR"/>
        </w:rPr>
        <w:t xml:space="preserve">largement résolus (les solutions faisant appel pour l’un à la décohérence, pour l’autre à la théorie de la décision), et sont par là devenues parmi les plus prometteuses. </w:t>
      </w:r>
    </w:p>
    <w:p w14:paraId="1EFFD02B" w14:textId="77777777" w:rsidR="00875E93" w:rsidRDefault="00875E93" w:rsidP="00875E93">
      <w:pPr>
        <w:rPr>
          <w:lang w:val="fr-FR"/>
        </w:rPr>
      </w:pPr>
      <w:r>
        <w:rPr>
          <w:lang w:val="fr-FR"/>
        </w:rPr>
        <w:t>Certains cependant considèrent que c’est un sacrifice trop grand que de devoir renoncer à notre intuition que le monde est constitué de systèmes physiques possédant des propriétés bien déterminées, en particulier bien localisés dans l’espace-temps. Valia Allori maintient que les trois grandes approches de la mécanique quantique (</w:t>
      </w:r>
      <w:ins w:id="272" w:author="Soazig Le Bihan" w:date="2012-02-15T15:27:00Z">
        <w:r>
          <w:rPr>
            <w:lang w:val="fr-FR"/>
          </w:rPr>
          <w:t>i</w:t>
        </w:r>
      </w:ins>
      <w:r>
        <w:rPr>
          <w:lang w:val="fr-FR"/>
        </w:rPr>
        <w:t>nterprétation multi-mondes, théorie de Bohm ou théorie GRW) gagnent à être formulées de sorte à comprendre une « ontologie primitive », c’est-à-dire que doivent être identifiés certains éléments de formalisme définis dans l’espace à trois dimensions ou bien dans l’espace-temps à quatre dimensions, éléments que l’on peut interpréter aisément comme représentant les constituants fondamentaux du monde, l’ « ontologie primitive ». L’idée est la suivant</w:t>
      </w:r>
      <w:ins w:id="273" w:author="Soazig Le Bihan" w:date="2012-02-15T15:26:00Z">
        <w:r>
          <w:rPr>
            <w:lang w:val="fr-FR"/>
          </w:rPr>
          <w:t>e</w:t>
        </w:r>
      </w:ins>
      <w:ins w:id="274" w:author="Soazig Le Bihan" w:date="2012-02-15T15:27:00Z">
        <w:r>
          <w:rPr>
            <w:lang w:val="fr-FR"/>
          </w:rPr>
          <w:t xml:space="preserve"> </w:t>
        </w:r>
      </w:ins>
      <w:ins w:id="275" w:author="Thierry MARTIN" w:date="2011-08-17T18:13:00Z">
        <w:r>
          <w:rPr>
            <w:lang w:val="fr-FR"/>
          </w:rPr>
          <w:t>:</w:t>
        </w:r>
      </w:ins>
      <w:r>
        <w:rPr>
          <w:lang w:val="fr-FR"/>
        </w:rPr>
        <w:t xml:space="preserve"> puisque le monde nous apparaît comme constitué de systèmes bien localisés dans l’espace-temps, il nous faut, autant que possible, donner notre préférence aux théories qui s’interprètent facilement comme décrivant un monde constitué de systèmes bien localisés dans l’espace-temps. Pourquoi choisirait-on d’abandonner l’une de nos intuitions les plus fondamentales si nul n’en est besoin</w:t>
      </w:r>
      <w:ins w:id="276" w:author="Soazig Le Bihan" w:date="2012-02-15T15:27:00Z">
        <w:r>
          <w:rPr>
            <w:lang w:val="fr-FR"/>
          </w:rPr>
          <w:t xml:space="preserve"> </w:t>
        </w:r>
      </w:ins>
      <w:ins w:id="277" w:author="Thierry MARTIN" w:date="2011-08-17T18:15:00Z">
        <w:r>
          <w:rPr>
            <w:lang w:val="fr-FR"/>
          </w:rPr>
          <w:t>?</w:t>
        </w:r>
      </w:ins>
      <w:r>
        <w:rPr>
          <w:lang w:val="fr-FR"/>
        </w:rPr>
        <w:t xml:space="preserve"> Si le cas de la théorie de Bohm est évident, il est moins clair que la théorie GRW ou l’interprétation multi-mondes se prêtent facilement à une interprétation en termes d’ « ontologie </w:t>
      </w:r>
      <w:r>
        <w:rPr>
          <w:lang w:val="fr-FR"/>
        </w:rPr>
        <w:lastRenderedPageBreak/>
        <w:t>primitive ». Vallori maintient que c’est non seulement possible mais encore préférable</w:t>
      </w:r>
      <w:ins w:id="278" w:author="Soazig Le Bihan" w:date="2012-02-15T15:29:00Z">
        <w:r>
          <w:rPr>
            <w:lang w:val="fr-FR"/>
          </w:rPr>
          <w:t xml:space="preserve"> </w:t>
        </w:r>
      </w:ins>
      <w:ins w:id="279" w:author="Thierry MARTIN" w:date="2011-08-17T18:13:00Z">
        <w:r>
          <w:rPr>
            <w:lang w:val="fr-FR"/>
          </w:rPr>
          <w:t>:</w:t>
        </w:r>
      </w:ins>
      <w:r>
        <w:rPr>
          <w:lang w:val="fr-FR"/>
        </w:rPr>
        <w:t xml:space="preserve"> toutes ces théories gagnent en pouvoir explicatif dès lors qu’on choisit une ontologie primitive et que l’on conçoit la fonction d’onde comme régissant l’évolution des constituants fondamentaux de l’univers plutôt que comme représentant elle-même une entité fondamentale. </w:t>
      </w:r>
    </w:p>
    <w:p w14:paraId="56E1D4F1" w14:textId="77777777" w:rsidR="00875E93" w:rsidRDefault="00875E93" w:rsidP="00875E93">
      <w:pPr>
        <w:rPr>
          <w:lang w:val="fr-FR"/>
        </w:rPr>
      </w:pPr>
      <w:r>
        <w:rPr>
          <w:lang w:val="fr-FR"/>
        </w:rPr>
        <w:t>Peut-on alors toujours maintenir que nos théories décrivent le monde comme constitué de particules aux propriétés bien déterminées évoluant dans l’espace-temps</w:t>
      </w:r>
      <w:ins w:id="280" w:author="Soazig Le Bihan" w:date="2012-02-15T15:29:00Z">
        <w:r>
          <w:rPr>
            <w:lang w:val="fr-FR"/>
          </w:rPr>
          <w:t xml:space="preserve"> </w:t>
        </w:r>
      </w:ins>
      <w:ins w:id="281" w:author="Thierry MARTIN" w:date="2011-08-17T18:15:00Z">
        <w:r>
          <w:rPr>
            <w:lang w:val="fr-FR"/>
          </w:rPr>
          <w:t>?</w:t>
        </w:r>
      </w:ins>
      <w:r>
        <w:rPr>
          <w:lang w:val="fr-FR"/>
        </w:rPr>
        <w:t xml:space="preserve"> Pas si sûr si on en croit l’article de Doreen Fraser concernant la physique quantique des champs, c’est-à-dire la théorie qui combine mécanique quantique et relativité restreinte. Cette théorie semble résister fortement à une interprétation de la sorte</w:t>
      </w:r>
      <w:ins w:id="282" w:author="Soazig Le Bihan" w:date="2012-02-15T15:30:00Z">
        <w:r>
          <w:rPr>
            <w:lang w:val="fr-FR"/>
          </w:rPr>
          <w:t xml:space="preserve"> </w:t>
        </w:r>
      </w:ins>
      <w:ins w:id="283" w:author="Thierry MARTIN" w:date="2011-08-17T18:13:00Z">
        <w:r>
          <w:rPr>
            <w:lang w:val="fr-FR"/>
          </w:rPr>
          <w:t>:</w:t>
        </w:r>
      </w:ins>
      <w:r>
        <w:rPr>
          <w:lang w:val="fr-FR"/>
        </w:rPr>
        <w:t xml:space="preserve"> non seulement les « quanta » ne peuvent pas être considérés comme des individus, non seulement ne sont-ils pas bien localisés, mais encore peuvent</w:t>
      </w:r>
      <w:ins w:id="284" w:author="Soazig Le Bihan" w:date="2012-02-15T15:30:00Z">
        <w:r>
          <w:rPr>
            <w:lang w:val="fr-FR"/>
          </w:rPr>
          <w:t>-ils</w:t>
        </w:r>
      </w:ins>
      <w:r>
        <w:rPr>
          <w:lang w:val="fr-FR"/>
        </w:rPr>
        <w:t xml:space="preserve"> être compté</w:t>
      </w:r>
      <w:ins w:id="285" w:author="Soazig Le Bihan" w:date="2012-02-15T15:30:00Z">
        <w:r>
          <w:rPr>
            <w:lang w:val="fr-FR"/>
          </w:rPr>
          <w:t>s</w:t>
        </w:r>
      </w:ins>
      <w:r>
        <w:rPr>
          <w:lang w:val="fr-FR"/>
        </w:rPr>
        <w:t xml:space="preserve"> de différentes façons selon que l’observateur est en mouvement accéléré ou non. Ajoutons à cela qu’une interprétation </w:t>
      </w:r>
      <w:ins w:id="286" w:author="Soazig Le Bihan" w:date="2012-02-15T15:31:00Z">
        <w:r>
          <w:rPr>
            <w:lang w:val="fr-FR"/>
          </w:rPr>
          <w:t>faisant appel à la notion de</w:t>
        </w:r>
      </w:ins>
      <w:r>
        <w:rPr>
          <w:lang w:val="fr-FR"/>
        </w:rPr>
        <w:t xml:space="preserve"> quanta ne vaut que dans le cas où les systèmes n’interagissent pas entre eux. Il faut donc nous résoudre à abandonner l’idée que la théorie quantique des champs décrit un monde constitué de quanta au niveau fondamental. Comment l’interpréter alors</w:t>
      </w:r>
      <w:ins w:id="287" w:author="Soazig Le Bihan" w:date="2012-02-15T15:31:00Z">
        <w:r>
          <w:rPr>
            <w:lang w:val="fr-FR"/>
          </w:rPr>
          <w:t xml:space="preserve"> </w:t>
        </w:r>
      </w:ins>
      <w:ins w:id="288" w:author="Thierry MARTIN" w:date="2011-08-17T18:15:00Z">
        <w:r>
          <w:rPr>
            <w:lang w:val="fr-FR"/>
          </w:rPr>
          <w:t>?</w:t>
        </w:r>
      </w:ins>
      <w:r>
        <w:rPr>
          <w:lang w:val="fr-FR"/>
        </w:rPr>
        <w:t xml:space="preserve"> Quel type de monde nous décrit-elle</w:t>
      </w:r>
      <w:ins w:id="289" w:author="Soazig Le Bihan" w:date="2012-02-15T15:31:00Z">
        <w:r>
          <w:rPr>
            <w:lang w:val="fr-FR"/>
          </w:rPr>
          <w:t xml:space="preserve"> </w:t>
        </w:r>
      </w:ins>
      <w:ins w:id="290" w:author="Thierry MARTIN" w:date="2011-08-17T18:15:00Z">
        <w:r>
          <w:rPr>
            <w:lang w:val="fr-FR"/>
          </w:rPr>
          <w:t>?</w:t>
        </w:r>
      </w:ins>
      <w:r>
        <w:rPr>
          <w:lang w:val="fr-FR"/>
        </w:rPr>
        <w:t xml:space="preserve"> Et comment expliquer le fait que nous pouvons, au niveau des phénomènes, « détecter des particules »</w:t>
      </w:r>
      <w:ins w:id="291" w:author="Soazig Le Bihan" w:date="2012-02-15T15:31:00Z">
        <w:r>
          <w:rPr>
            <w:lang w:val="fr-FR"/>
          </w:rPr>
          <w:t xml:space="preserve"> </w:t>
        </w:r>
      </w:ins>
      <w:ins w:id="292" w:author="Thierry MARTIN" w:date="2011-08-17T18:15:00Z">
        <w:r>
          <w:rPr>
            <w:lang w:val="fr-FR"/>
          </w:rPr>
          <w:t>?</w:t>
        </w:r>
      </w:ins>
      <w:r>
        <w:rPr>
          <w:lang w:val="fr-FR"/>
        </w:rPr>
        <w:t xml:space="preserve"> Ces questions restent ouvertes et demandent, nous dit Fraser, l’attention des philosophes, et cela de façon d’autant plus pressante qu’une interprétation en termes de champs semble tout aussi problématique. Au bout du compte, il reste beaucoup à faire pour comprendre ce que la physique quantique des champs signifie vraiment. </w:t>
      </w:r>
    </w:p>
    <w:p w14:paraId="30B2FACB" w14:textId="77777777" w:rsidR="00875E93" w:rsidRDefault="00875E93" w:rsidP="00875E93">
      <w:pPr>
        <w:rPr>
          <w:lang w:val="fr-FR"/>
        </w:rPr>
      </w:pPr>
      <w:r>
        <w:rPr>
          <w:lang w:val="fr-FR"/>
        </w:rPr>
        <w:t xml:space="preserve">Ces débats concernant l’interprétation des théories quantiques resteront ouverts sans doute encore longtemps. Quel qu’en soit le résultat, il devrait être clair maintenant que notre compréhension des théories physiques gagne considérablement en profondeur au travers de l’analyse précise, formelle et conceptuelle, de leurs méthodes et fondements. </w:t>
      </w:r>
    </w:p>
    <w:p w14:paraId="5D4BFE08" w14:textId="77777777" w:rsidR="00875E93" w:rsidRPr="00D51614" w:rsidRDefault="00875E93" w:rsidP="00875E93">
      <w:pPr>
        <w:pStyle w:val="Heading2"/>
        <w:rPr>
          <w:lang w:val="fr-FR"/>
        </w:rPr>
      </w:pPr>
      <w:bookmarkStart w:id="293" w:name="_Toc191011633"/>
      <w:r w:rsidRPr="00D51614">
        <w:rPr>
          <w:lang w:val="fr-FR"/>
        </w:rPr>
        <w:lastRenderedPageBreak/>
        <w:t xml:space="preserve">3. </w:t>
      </w:r>
      <w:r>
        <w:rPr>
          <w:lang w:val="fr-FR"/>
        </w:rPr>
        <w:t>Pourquoi la philosophie peut vouloir se mêler de physique</w:t>
      </w:r>
      <w:bookmarkEnd w:id="293"/>
      <w:r w:rsidRPr="00D51614">
        <w:rPr>
          <w:lang w:val="fr-FR"/>
        </w:rPr>
        <w:t xml:space="preserve"> </w:t>
      </w:r>
    </w:p>
    <w:p w14:paraId="475D7344" w14:textId="77777777" w:rsidR="00875E93" w:rsidRPr="00D51614" w:rsidRDefault="00875E93" w:rsidP="00875E93">
      <w:pPr>
        <w:rPr>
          <w:lang w:val="fr-FR"/>
        </w:rPr>
      </w:pPr>
      <w:r w:rsidRPr="00D51614">
        <w:rPr>
          <w:lang w:val="fr-FR"/>
        </w:rPr>
        <w:t>Que peut la physique pour la philosophie</w:t>
      </w:r>
      <w:ins w:id="294" w:author="Soazig Le Bihan" w:date="2012-02-15T15:32:00Z">
        <w:r>
          <w:rPr>
            <w:lang w:val="fr-FR"/>
          </w:rPr>
          <w:t xml:space="preserve"> </w:t>
        </w:r>
      </w:ins>
      <w:ins w:id="295" w:author="Thierry MARTIN" w:date="2011-08-17T18:15:00Z">
        <w:r>
          <w:rPr>
            <w:lang w:val="fr-FR"/>
          </w:rPr>
          <w:t>?</w:t>
        </w:r>
      </w:ins>
      <w:r w:rsidRPr="00D51614">
        <w:rPr>
          <w:lang w:val="fr-FR"/>
        </w:rPr>
        <w:t xml:space="preserve"> </w:t>
      </w:r>
      <w:ins w:id="296" w:author="Soazig Le Bihan" w:date="2012-02-15T15:42:00Z">
        <w:r>
          <w:rPr>
            <w:lang w:val="fr-FR"/>
          </w:rPr>
          <w:t>Nous n’avons jusqu’à présent discut</w:t>
        </w:r>
      </w:ins>
      <w:ins w:id="297" w:author="Soazig Le Bihan" w:date="2012-02-15T15:46:00Z">
        <w:r>
          <w:rPr>
            <w:lang w:val="fr-FR"/>
          </w:rPr>
          <w:t>é</w:t>
        </w:r>
      </w:ins>
      <w:ins w:id="298" w:author="Soazig Le Bihan" w:date="2012-02-15T15:42:00Z">
        <w:r>
          <w:rPr>
            <w:lang w:val="fr-FR"/>
          </w:rPr>
          <w:t xml:space="preserve"> que</w:t>
        </w:r>
      </w:ins>
      <w:ins w:id="299" w:author="Soazig Le Bihan" w:date="2012-02-15T15:46:00Z">
        <w:r>
          <w:rPr>
            <w:lang w:val="fr-FR"/>
          </w:rPr>
          <w:t xml:space="preserve"> </w:t>
        </w:r>
      </w:ins>
      <w:ins w:id="300" w:author="Soazig Le Bihan" w:date="2012-02-15T15:42:00Z">
        <w:r>
          <w:rPr>
            <w:lang w:val="fr-FR"/>
          </w:rPr>
          <w:t>la façon dont l’analyse philosophique</w:t>
        </w:r>
      </w:ins>
      <w:ins w:id="301" w:author="Soazig Le Bihan" w:date="2012-02-15T15:46:00Z">
        <w:r>
          <w:rPr>
            <w:lang w:val="fr-FR"/>
          </w:rPr>
          <w:t xml:space="preserve">, en particulier conceptuelle, </w:t>
        </w:r>
      </w:ins>
      <w:ins w:id="302" w:author="Soazig Le Bihan" w:date="2012-02-15T15:42:00Z">
        <w:r>
          <w:rPr>
            <w:lang w:val="fr-FR"/>
          </w:rPr>
          <w:t>peut s’avérer fructueuse pour une meilleure compr</w:t>
        </w:r>
      </w:ins>
      <w:ins w:id="303" w:author="Soazig Le Bihan" w:date="2012-02-15T15:43:00Z">
        <w:r>
          <w:rPr>
            <w:lang w:val="fr-FR"/>
          </w:rPr>
          <w:t>éhension des sciences.</w:t>
        </w:r>
      </w:ins>
      <w:ins w:id="304" w:author="Soazig Le Bihan" w:date="2012-02-15T15:41:00Z">
        <w:r>
          <w:rPr>
            <w:lang w:val="fr-FR"/>
          </w:rPr>
          <w:t xml:space="preserve"> </w:t>
        </w:r>
      </w:ins>
      <w:r>
        <w:rPr>
          <w:lang w:val="fr-FR"/>
        </w:rPr>
        <w:t>Tentons</w:t>
      </w:r>
      <w:ins w:id="305" w:author="Soazig Le Bihan" w:date="2012-02-15T15:43:00Z">
        <w:r>
          <w:rPr>
            <w:lang w:val="fr-FR"/>
          </w:rPr>
          <w:t xml:space="preserve"> maintenant de déterminer en quoi consulter les sciences peut </w:t>
        </w:r>
      </w:ins>
      <w:ins w:id="306" w:author="Soazig Le Bihan" w:date="2012-02-15T15:44:00Z">
        <w:r>
          <w:rPr>
            <w:lang w:val="fr-FR"/>
          </w:rPr>
          <w:t>être utile pour la philosophie en géné</w:t>
        </w:r>
      </w:ins>
      <w:ins w:id="307" w:author="Soazig Le Bihan" w:date="2012-02-15T15:45:00Z">
        <w:r>
          <w:rPr>
            <w:lang w:val="fr-FR"/>
          </w:rPr>
          <w:t>ral. Pour cela, il nous faut tenter</w:t>
        </w:r>
      </w:ins>
      <w:r>
        <w:rPr>
          <w:lang w:val="fr-FR"/>
        </w:rPr>
        <w:t xml:space="preserve"> de </w:t>
      </w:r>
      <w:ins w:id="308" w:author="Soazig Le Bihan" w:date="2012-02-15T15:46:00Z">
        <w:r>
          <w:rPr>
            <w:lang w:val="fr-FR"/>
          </w:rPr>
          <w:t xml:space="preserve">dire en quoi consiste </w:t>
        </w:r>
      </w:ins>
      <w:r>
        <w:rPr>
          <w:lang w:val="fr-FR"/>
        </w:rPr>
        <w:t>l’activité philosophique</w:t>
      </w:r>
      <w:ins w:id="309" w:author="Soazig Le Bihan" w:date="2012-02-15T15:45:00Z">
        <w:r>
          <w:rPr>
            <w:lang w:val="fr-FR"/>
          </w:rPr>
          <w:t xml:space="preserve">. Il n’est bien entendu pas question de donner ici </w:t>
        </w:r>
      </w:ins>
      <w:ins w:id="310" w:author="Soazig Le Bihan" w:date="2012-02-15T15:47:00Z">
        <w:r>
          <w:rPr>
            <w:lang w:val="fr-FR"/>
          </w:rPr>
          <w:t>une définition rigoureuse et précise de</w:t>
        </w:r>
      </w:ins>
      <w:ins w:id="311" w:author="Soazig Le Bihan" w:date="2012-02-15T15:46:00Z">
        <w:r>
          <w:rPr>
            <w:lang w:val="fr-FR"/>
          </w:rPr>
          <w:t xml:space="preserve"> la philosophie, mais seulement d’en </w:t>
        </w:r>
      </w:ins>
      <w:ins w:id="312" w:author="Soazig Le Bihan" w:date="2012-02-15T15:48:00Z">
        <w:r>
          <w:rPr>
            <w:lang w:val="fr-FR"/>
          </w:rPr>
          <w:t>donner une caractérisation générale</w:t>
        </w:r>
      </w:ins>
      <w:ins w:id="313" w:author="Soazig Le Bihan" w:date="2012-02-15T15:49:00Z">
        <w:r>
          <w:rPr>
            <w:lang w:val="fr-FR"/>
          </w:rPr>
          <w:t>,</w:t>
        </w:r>
      </w:ins>
      <w:ins w:id="314" w:author="Soazig Le Bihan" w:date="2012-02-15T15:48:00Z">
        <w:r>
          <w:rPr>
            <w:lang w:val="fr-FR"/>
          </w:rPr>
          <w:t xml:space="preserve"> la plus consensuelle possible</w:t>
        </w:r>
      </w:ins>
      <w:ins w:id="315" w:author="Soazig Le Bihan" w:date="2012-02-15T15:46:00Z">
        <w:r>
          <w:rPr>
            <w:lang w:val="fr-FR"/>
          </w:rPr>
          <w:t xml:space="preserve">. Avançons donc que la philosophie peut </w:t>
        </w:r>
      </w:ins>
      <w:ins w:id="316" w:author="Soazig Le Bihan" w:date="2012-02-15T15:48:00Z">
        <w:r>
          <w:rPr>
            <w:lang w:val="fr-FR"/>
          </w:rPr>
          <w:t>ê</w:t>
        </w:r>
      </w:ins>
      <w:ins w:id="317" w:author="Soazig Le Bihan" w:date="2012-02-15T15:49:00Z">
        <w:r>
          <w:rPr>
            <w:lang w:val="fr-FR"/>
          </w:rPr>
          <w:t xml:space="preserve">tre caractérisée </w:t>
        </w:r>
      </w:ins>
      <w:r>
        <w:rPr>
          <w:lang w:val="fr-FR"/>
        </w:rPr>
        <w:t>comme la réflexion raisonnée sur quatre grand types de questions</w:t>
      </w:r>
      <w:ins w:id="318" w:author="Soazig Le Bihan" w:date="2012-02-15T15:32:00Z">
        <w:r>
          <w:rPr>
            <w:lang w:val="fr-FR"/>
          </w:rPr>
          <w:t xml:space="preserve"> </w:t>
        </w:r>
      </w:ins>
      <w:ins w:id="319" w:author="Thierry MARTIN" w:date="2011-08-17T18:13:00Z">
        <w:r>
          <w:rPr>
            <w:lang w:val="fr-FR"/>
          </w:rPr>
          <w:t>:</w:t>
        </w:r>
      </w:ins>
      <w:r>
        <w:rPr>
          <w:lang w:val="fr-FR"/>
        </w:rPr>
        <w:t xml:space="preserve"> que pouvons-nous savoir</w:t>
      </w:r>
      <w:ins w:id="320" w:author="Soazig Le Bihan" w:date="2012-02-15T15:32:00Z">
        <w:r>
          <w:rPr>
            <w:lang w:val="fr-FR"/>
          </w:rPr>
          <w:t xml:space="preserve"> </w:t>
        </w:r>
      </w:ins>
      <w:ins w:id="321" w:author="Thierry MARTIN" w:date="2011-08-17T18:15:00Z">
        <w:r>
          <w:rPr>
            <w:lang w:val="fr-FR"/>
          </w:rPr>
          <w:t>?</w:t>
        </w:r>
      </w:ins>
      <w:r>
        <w:rPr>
          <w:lang w:val="fr-FR"/>
        </w:rPr>
        <w:t xml:space="preserve"> de quoi le monde est-il fondamentalement constitué </w:t>
      </w:r>
      <w:ins w:id="322" w:author="Thierry MARTIN" w:date="2011-08-17T18:15:00Z">
        <w:r>
          <w:rPr>
            <w:lang w:val="fr-FR"/>
          </w:rPr>
          <w:t> ?</w:t>
        </w:r>
      </w:ins>
      <w:r>
        <w:rPr>
          <w:lang w:val="fr-FR"/>
        </w:rPr>
        <w:t xml:space="preserve"> que devons</w:t>
      </w:r>
      <w:ins w:id="323" w:author="Thierry MARTIN" w:date="2011-08-17T18:23:00Z">
        <w:r>
          <w:rPr>
            <w:lang w:val="fr-FR"/>
          </w:rPr>
          <w:t>-</w:t>
        </w:r>
      </w:ins>
      <w:r>
        <w:rPr>
          <w:lang w:val="fr-FR"/>
        </w:rPr>
        <w:t>nous faire </w:t>
      </w:r>
      <w:ins w:id="324" w:author="Thierry MARTIN" w:date="2011-08-17T18:15:00Z">
        <w:r>
          <w:rPr>
            <w:lang w:val="fr-FR"/>
          </w:rPr>
          <w:t> ?</w:t>
        </w:r>
      </w:ins>
      <w:r>
        <w:rPr>
          <w:lang w:val="fr-FR"/>
        </w:rPr>
        <w:t xml:space="preserve"> pouvons-nous, et si oui comment pouvons-nous, être heureux</w:t>
      </w:r>
      <w:ins w:id="325" w:author="Soazig Le Bihan" w:date="2012-02-15T15:33:00Z">
        <w:r>
          <w:rPr>
            <w:lang w:val="fr-FR"/>
          </w:rPr>
          <w:t xml:space="preserve"> </w:t>
        </w:r>
      </w:ins>
      <w:ins w:id="326" w:author="Thierry MARTIN" w:date="2011-08-17T18:15:00Z">
        <w:r>
          <w:rPr>
            <w:lang w:val="fr-FR"/>
          </w:rPr>
          <w:t>?</w:t>
        </w:r>
      </w:ins>
      <w:r>
        <w:rPr>
          <w:rStyle w:val="FootnoteReference"/>
          <w:lang w:val="fr-FR"/>
        </w:rPr>
        <w:footnoteReference w:id="15"/>
      </w:r>
      <w:r>
        <w:rPr>
          <w:lang w:val="fr-FR"/>
        </w:rPr>
        <w:t xml:space="preserve"> Il nous semble que, pour chacune de ces questions, ce que nous disent les sciences est pertinent, même si</w:t>
      </w:r>
      <w:ins w:id="329" w:author="Soazig Le Bihan" w:date="2012-02-15T15:50:00Z">
        <w:r>
          <w:rPr>
            <w:lang w:val="fr-FR"/>
          </w:rPr>
          <w:t xml:space="preserve"> ceci</w:t>
        </w:r>
      </w:ins>
      <w:r>
        <w:rPr>
          <w:lang w:val="fr-FR"/>
        </w:rPr>
        <w:t xml:space="preserve"> à des degrés plus ou </w:t>
      </w:r>
      <w:ins w:id="330" w:author="Soazig Le Bihan" w:date="2012-02-15T15:50:00Z">
        <w:r>
          <w:rPr>
            <w:lang w:val="fr-FR"/>
          </w:rPr>
          <w:t>moins importants</w:t>
        </w:r>
      </w:ins>
      <w:r>
        <w:rPr>
          <w:lang w:val="fr-FR"/>
        </w:rPr>
        <w:t>. Certains maintiendront que cette pertinence est relativement limitée concernant les deux dernières questions, c’est-à-dire celle de l’éthique et celle de la vie heureuse. Même si nous sommes à vrai dire convaincu</w:t>
      </w:r>
      <w:ins w:id="331" w:author="Soazig Le Bihan" w:date="2012-02-15T15:52:00Z">
        <w:r>
          <w:rPr>
            <w:lang w:val="fr-FR"/>
          </w:rPr>
          <w:t>e</w:t>
        </w:r>
      </w:ins>
      <w:r>
        <w:rPr>
          <w:lang w:val="fr-FR"/>
        </w:rPr>
        <w:t>s du contraire</w:t>
      </w:r>
      <w:r>
        <w:rPr>
          <w:rStyle w:val="FootnoteReference"/>
          <w:lang w:val="fr-FR"/>
        </w:rPr>
        <w:footnoteReference w:id="16"/>
      </w:r>
      <w:r>
        <w:rPr>
          <w:lang w:val="fr-FR"/>
        </w:rPr>
        <w:t xml:space="preserve">, nous ne nous étendrons pas ici sur ce point. </w:t>
      </w:r>
      <w:ins w:id="343" w:author="Soazig Le Bihan" w:date="2012-02-15T15:51:00Z">
        <w:r>
          <w:rPr>
            <w:lang w:val="fr-FR"/>
          </w:rPr>
          <w:t>C</w:t>
        </w:r>
      </w:ins>
      <w:r>
        <w:rPr>
          <w:lang w:val="fr-FR"/>
        </w:rPr>
        <w:t>oncentr</w:t>
      </w:r>
      <w:ins w:id="344" w:author="Soazig Le Bihan" w:date="2012-02-15T15:51:00Z">
        <w:r>
          <w:rPr>
            <w:lang w:val="fr-FR"/>
          </w:rPr>
          <w:t xml:space="preserve">ons-nous donc </w:t>
        </w:r>
      </w:ins>
      <w:r>
        <w:rPr>
          <w:lang w:val="fr-FR"/>
        </w:rPr>
        <w:lastRenderedPageBreak/>
        <w:t xml:space="preserve">sur les deux premières questions, à savoir celle de la théorie de la connaissance et celle de la métaphysique. </w:t>
      </w:r>
    </w:p>
    <w:p w14:paraId="671BC2EE" w14:textId="77777777" w:rsidR="00875E93" w:rsidRPr="00C147D5" w:rsidRDefault="00875E93" w:rsidP="00875E93">
      <w:pPr>
        <w:rPr>
          <w:lang w:val="fr-FR"/>
        </w:rPr>
      </w:pPr>
      <w:r>
        <w:rPr>
          <w:lang w:val="fr-FR"/>
        </w:rPr>
        <w:t>On pourrait s’attendre à ce qu</w:t>
      </w:r>
      <w:ins w:id="345" w:author="Soazig Le Bihan" w:date="2012-02-15T15:51:00Z">
        <w:r>
          <w:rPr>
            <w:lang w:val="fr-FR"/>
          </w:rPr>
          <w:t>e soit</w:t>
        </w:r>
      </w:ins>
      <w:r>
        <w:rPr>
          <w:lang w:val="fr-FR"/>
        </w:rPr>
        <w:t xml:space="preserve"> défend</w:t>
      </w:r>
      <w:ins w:id="346" w:author="Soazig Le Bihan" w:date="2012-02-15T15:51:00Z">
        <w:r>
          <w:rPr>
            <w:lang w:val="fr-FR"/>
          </w:rPr>
          <w:t>ue</w:t>
        </w:r>
      </w:ins>
      <w:r>
        <w:rPr>
          <w:lang w:val="fr-FR"/>
        </w:rPr>
        <w:t xml:space="preserve"> ici l’idée selon laquelle les sciences physiques sont un terrain privilégié d’investigation pour quiconque s’intéresse à la théorie de la connaissance. En réalité, beaucoup ont abandonné aujourd’hui la thèse selon laquelle la science est </w:t>
      </w:r>
      <w:r w:rsidRPr="00674331">
        <w:rPr>
          <w:lang w:val="fr-FR"/>
        </w:rPr>
        <w:t>l’unique modèle</w:t>
      </w:r>
      <w:r>
        <w:rPr>
          <w:lang w:val="fr-FR"/>
        </w:rPr>
        <w:t xml:space="preserve"> de la connaissance humaine, et que la physique est </w:t>
      </w:r>
      <w:r w:rsidRPr="00674331">
        <w:rPr>
          <w:lang w:val="fr-FR"/>
        </w:rPr>
        <w:t>l’unique modèle</w:t>
      </w:r>
      <w:r>
        <w:rPr>
          <w:lang w:val="fr-FR"/>
        </w:rPr>
        <w:t xml:space="preserve"> de science. Il n’est pas question de nier que les sciences en général, et la science physique en particulier, sont parmi les plus grandes réussites de l’aventure de la connaissance humaine. Ceci dit, chacun reconnaît aussi que, premièrement, il existe d’autres formes de connaissance que scientifique, et que, deuxièmement, la connaissance scientifique elle-même est loin d’être monolithique. La théorie de la connaissance peut et doit se développer de façon (au moins partiellement) autonome, tandis qu’il revient à la philosophie des sciences à proprement </w:t>
      </w:r>
      <w:ins w:id="347" w:author="Soazig Le Bihan" w:date="2012-02-16T11:23:00Z">
        <w:r>
          <w:rPr>
            <w:lang w:val="fr-FR"/>
          </w:rPr>
          <w:t>parler</w:t>
        </w:r>
      </w:ins>
      <w:r>
        <w:rPr>
          <w:lang w:val="fr-FR"/>
        </w:rPr>
        <w:t xml:space="preserve"> de s’occuper de la question spécifique de la connaissance scientifique, ou plutôt des différents types de connaissance scientifique.</w:t>
      </w:r>
      <w:r>
        <w:rPr>
          <w:rStyle w:val="FootnoteReference"/>
          <w:lang w:val="fr-FR"/>
        </w:rPr>
        <w:footnoteReference w:id="17"/>
      </w:r>
      <w:r>
        <w:rPr>
          <w:lang w:val="fr-FR"/>
        </w:rPr>
        <w:t xml:space="preserve"> Mais nous avons déjà traité de la question de comment la philosophie de la physique contribue à avancer le travail de la philosophie des sciences dans la section 2.1. Il nous reste donc la seule question de savoir en quel sens et dans quelle mesure il est pertinent de se mêler de science physique et de l’analyse philosophique de cette dernière quand on tente de traiter de la grande question métaphysique</w:t>
      </w:r>
      <w:ins w:id="348" w:author="Soazig Le Bihan" w:date="2012-02-15T15:54:00Z">
        <w:r>
          <w:rPr>
            <w:lang w:val="fr-FR"/>
          </w:rPr>
          <w:t xml:space="preserve"> </w:t>
        </w:r>
      </w:ins>
      <w:ins w:id="349" w:author="Thierry MARTIN" w:date="2011-08-17T18:13:00Z">
        <w:r>
          <w:rPr>
            <w:lang w:val="fr-FR"/>
          </w:rPr>
          <w:t>:</w:t>
        </w:r>
      </w:ins>
      <w:r>
        <w:rPr>
          <w:lang w:val="fr-FR"/>
        </w:rPr>
        <w:t xml:space="preserve"> de quoi le monde est-il fondamentalement constitué</w:t>
      </w:r>
      <w:ins w:id="350" w:author="Soazig Le Bihan" w:date="2012-02-15T15:54:00Z">
        <w:r>
          <w:rPr>
            <w:lang w:val="fr-FR"/>
          </w:rPr>
          <w:t xml:space="preserve"> </w:t>
        </w:r>
      </w:ins>
      <w:ins w:id="351" w:author="Thierry MARTIN" w:date="2011-08-17T18:15:00Z">
        <w:r>
          <w:rPr>
            <w:lang w:val="fr-FR"/>
          </w:rPr>
          <w:t>?</w:t>
        </w:r>
      </w:ins>
      <w:r>
        <w:rPr>
          <w:lang w:val="fr-FR"/>
        </w:rPr>
        <w:t xml:space="preserve"> </w:t>
      </w:r>
    </w:p>
    <w:p w14:paraId="2F120C63" w14:textId="77777777" w:rsidR="00875E93" w:rsidRDefault="00875E93" w:rsidP="00875E93">
      <w:pPr>
        <w:rPr>
          <w:lang w:val="fr-FR"/>
        </w:rPr>
      </w:pPr>
      <w:r>
        <w:rPr>
          <w:lang w:val="fr-FR"/>
        </w:rPr>
        <w:t>Par quelles méthodes la philosophie peut-elle espérer traiter de cette question métaphysique par excellence</w:t>
      </w:r>
      <w:ins w:id="352" w:author="Soazig Le Bihan" w:date="2012-02-15T15:55:00Z">
        <w:r>
          <w:rPr>
            <w:lang w:val="fr-FR"/>
          </w:rPr>
          <w:t xml:space="preserve"> </w:t>
        </w:r>
      </w:ins>
      <w:ins w:id="353" w:author="Thierry MARTIN" w:date="2011-08-17T18:15:00Z">
        <w:r>
          <w:rPr>
            <w:lang w:val="fr-FR"/>
          </w:rPr>
          <w:t>?</w:t>
        </w:r>
      </w:ins>
      <w:r>
        <w:rPr>
          <w:lang w:val="fr-FR"/>
        </w:rPr>
        <w:t xml:space="preserve"> Faire l’histoire des réponses données à ce </w:t>
      </w:r>
      <w:r>
        <w:rPr>
          <w:lang w:val="fr-FR"/>
        </w:rPr>
        <w:lastRenderedPageBreak/>
        <w:t xml:space="preserve">problème reviendrait sans doute à faire l’histoire de la philosophie elle-même. Il en est d’abord qui pensent qu’il est possible et même souhaitable de traiter de métaphysique de façon </w:t>
      </w:r>
      <w:r w:rsidRPr="00E97957">
        <w:rPr>
          <w:i/>
          <w:lang w:val="fr-FR"/>
        </w:rPr>
        <w:t>a priori</w:t>
      </w:r>
      <w:r>
        <w:rPr>
          <w:lang w:val="fr-FR"/>
        </w:rPr>
        <w:t xml:space="preserve">. Ce fut en gros le cas de Platon, des rationalistes à l’époque moderne, et c’est peut-être encore le cas de certains des défenseurs de la métaphysique analytique aujourd’hui. Il est cependant bien connu qu’un tel usage de la raison pure fut souvent et </w:t>
      </w:r>
      <w:ins w:id="354" w:author="Thierry MARTIN" w:date="2011-08-17T18:29:00Z">
        <w:r>
          <w:rPr>
            <w:lang w:val="fr-FR"/>
          </w:rPr>
          <w:t>demeure</w:t>
        </w:r>
      </w:ins>
      <w:r>
        <w:rPr>
          <w:lang w:val="fr-FR"/>
        </w:rPr>
        <w:t xml:space="preserve"> </w:t>
      </w:r>
      <w:ins w:id="355" w:author="Soazig Le Bihan" w:date="2012-02-15T15:56:00Z">
        <w:r>
          <w:rPr>
            <w:lang w:val="fr-FR"/>
          </w:rPr>
          <w:t xml:space="preserve">souvent </w:t>
        </w:r>
      </w:ins>
      <w:r>
        <w:rPr>
          <w:lang w:val="fr-FR"/>
        </w:rPr>
        <w:t xml:space="preserve">la cible de nombreuses critiques. Ces critiques viennent de l’empirisme d’un côté, et de la phénoménologie de l’autre. La métaphysique rationaliste est critiquée dans les deux cas pour n’avoir aucune prise avec le réel, pour ne résulter qu’en la construction de magnifiques systèmes parfaitement cohérents mais aussi parfaitement éloignés de toute expérience. </w:t>
      </w:r>
    </w:p>
    <w:p w14:paraId="62720954" w14:textId="77777777" w:rsidR="00875E93" w:rsidRDefault="00875E93" w:rsidP="00875E93">
      <w:pPr>
        <w:rPr>
          <w:lang w:val="fr-FR"/>
        </w:rPr>
      </w:pPr>
      <w:r>
        <w:rPr>
          <w:lang w:val="fr-FR"/>
        </w:rPr>
        <w:t>L’empiriste radical</w:t>
      </w:r>
      <w:r>
        <w:rPr>
          <w:rStyle w:val="FootnoteReference"/>
          <w:lang w:val="fr-FR"/>
        </w:rPr>
        <w:footnoteReference w:id="18"/>
      </w:r>
      <w:r>
        <w:rPr>
          <w:lang w:val="fr-FR"/>
        </w:rPr>
        <w:t xml:space="preserve"> pourrait exiger que la signification de tout énoncé soit donnée par un lien clair et précis avec certains faits empiriques, ceci en partie dans le but d’éliminer la métaphysique. Le langage est conçu ici comme un outil dont il faut se méfier, mais dont il est possible, si on travaille assez à son analyse, de rendre claire et transparente la signification. Les énoncés philosophiques qui ne se plient pas bien à ce genre de traitement ne sont pas obscurs et profonds, mais au contraire tout simplement vides de sens. Comment répondre alors à la question de la constitution fondamentale du monde</w:t>
      </w:r>
      <w:ins w:id="357" w:author="Soazig Le Bihan" w:date="2012-02-15T15:57:00Z">
        <w:r>
          <w:rPr>
            <w:lang w:val="fr-FR"/>
          </w:rPr>
          <w:t xml:space="preserve"> </w:t>
        </w:r>
      </w:ins>
      <w:ins w:id="358" w:author="Thierry MARTIN" w:date="2011-08-17T18:15:00Z">
        <w:r>
          <w:rPr>
            <w:lang w:val="fr-FR"/>
          </w:rPr>
          <w:t>?</w:t>
        </w:r>
      </w:ins>
      <w:r>
        <w:rPr>
          <w:lang w:val="fr-FR"/>
        </w:rPr>
        <w:t xml:space="preserve"> S’il est possible de le faire, ce sera uniquement, selon les empiristes radicaux, de façon limitée et au moyen de</w:t>
      </w:r>
      <w:ins w:id="359" w:author="Soazig Le Bihan" w:date="2012-02-15T15:57:00Z">
        <w:r>
          <w:rPr>
            <w:lang w:val="fr-FR"/>
          </w:rPr>
          <w:t>s</w:t>
        </w:r>
      </w:ins>
      <w:r>
        <w:rPr>
          <w:lang w:val="fr-FR"/>
        </w:rPr>
        <w:t xml:space="preserve"> sciences empiriques – et la physique fondamentale est sans doute la meilleure candidate</w:t>
      </w:r>
      <w:ins w:id="360" w:author="Soazig Le Bihan" w:date="2012-02-15T15:57:00Z">
        <w:r>
          <w:rPr>
            <w:lang w:val="fr-FR"/>
          </w:rPr>
          <w:t xml:space="preserve"> pour accomplir cette tâche</w:t>
        </w:r>
      </w:ins>
      <w:r>
        <w:rPr>
          <w:lang w:val="fr-FR"/>
        </w:rPr>
        <w:t xml:space="preserve">. A l’extrême, un tel empirisme radical se doit d’admettre que la philosophie est vouée à voir son domaine diminuer, puis disparaître totalement, à mesure que les sciences empiriques progressent. </w:t>
      </w:r>
    </w:p>
    <w:p w14:paraId="4BDCD3C6" w14:textId="77777777" w:rsidR="00875E93" w:rsidRDefault="00875E93" w:rsidP="00875E93">
      <w:pPr>
        <w:rPr>
          <w:lang w:val="fr-FR"/>
        </w:rPr>
      </w:pPr>
      <w:r>
        <w:rPr>
          <w:lang w:val="fr-FR"/>
        </w:rPr>
        <w:lastRenderedPageBreak/>
        <w:t xml:space="preserve">Le point de départ de </w:t>
      </w:r>
      <w:ins w:id="361" w:author="Thierry MARTIN" w:date="2011-08-17T18:35:00Z">
        <w:r>
          <w:rPr>
            <w:lang w:val="fr-FR"/>
          </w:rPr>
          <w:t xml:space="preserve">la </w:t>
        </w:r>
      </w:ins>
      <w:r>
        <w:rPr>
          <w:lang w:val="fr-FR"/>
        </w:rPr>
        <w:t>critique faite par la phénoménologie à la métaphysique classique est similaire</w:t>
      </w:r>
      <w:r>
        <w:rPr>
          <w:rStyle w:val="FootnoteReference"/>
          <w:lang w:val="fr-FR"/>
        </w:rPr>
        <w:footnoteReference w:id="19"/>
      </w:r>
      <w:ins w:id="362" w:author="Soazig Le Bihan" w:date="2012-02-15T15:58:00Z">
        <w:r>
          <w:rPr>
            <w:lang w:val="fr-FR"/>
          </w:rPr>
          <w:t xml:space="preserve"> </w:t>
        </w:r>
      </w:ins>
      <w:ins w:id="363" w:author="Thierry MARTIN" w:date="2011-08-17T18:13:00Z">
        <w:r>
          <w:rPr>
            <w:lang w:val="fr-FR"/>
          </w:rPr>
          <w:t>:</w:t>
        </w:r>
      </w:ins>
      <w:r>
        <w:rPr>
          <w:lang w:val="fr-FR"/>
        </w:rPr>
        <w:t xml:space="preserve"> elle ne prend pas assez en compte les phénomènes. Mais si le diagnostic est le même, le traitement prescrit est différent. La tentative d’établir une relation de transparence entre langage et données empiriques est, selon les phénoménologues, vouée à l’échec. L’observation scientifique, formulée dans le langage de la science, loin d’offrir un accès direct au réel, en fournit déjà une interprétation, partielle, partiale, et réductrice. Le langage ne saurait être rendu transparent</w:t>
      </w:r>
      <w:ins w:id="364" w:author="Soazig Le Bihan" w:date="2012-02-15T15:59:00Z">
        <w:r>
          <w:rPr>
            <w:lang w:val="fr-FR"/>
          </w:rPr>
          <w:t xml:space="preserve"> </w:t>
        </w:r>
      </w:ins>
      <w:ins w:id="365" w:author="Thierry MARTIN" w:date="2011-08-17T18:13:00Z">
        <w:r>
          <w:rPr>
            <w:lang w:val="fr-FR"/>
          </w:rPr>
          <w:t>:</w:t>
        </w:r>
      </w:ins>
      <w:r>
        <w:rPr>
          <w:lang w:val="fr-FR"/>
        </w:rPr>
        <w:t xml:space="preserve"> pour retourner au donné, il nous faut plus travailler contre le langage qu’avec lui, tenter d’éviter les constructions conceptuelles, et essayer de toucher à l’immanence du sensible. On pourrait peut-être décrire l’histoire de la phénoménologie comme celle la quête d’un donné</w:t>
      </w:r>
      <w:r w:rsidRPr="00C2641D">
        <w:rPr>
          <w:lang w:val="fr-FR"/>
        </w:rPr>
        <w:t xml:space="preserve"> </w:t>
      </w:r>
      <w:r>
        <w:rPr>
          <w:lang w:val="fr-FR"/>
        </w:rPr>
        <w:t>toujours fuyant notre saisie. A l’extrême, la phénoménologie radicale est menée à admettre que la philosophie est vouée à voir son domaine diminuer, puis disparaître tout à fait, à mesure que les strates interprétatives sont découvertes, tandis que la voix du poète se dévoile comme la seule parvenant à accéder à quelque chose de l’immanence du sensible.</w:t>
      </w:r>
    </w:p>
    <w:p w14:paraId="71B54139" w14:textId="77777777" w:rsidR="00875E93" w:rsidRDefault="00875E93" w:rsidP="00875E93">
      <w:pPr>
        <w:rPr>
          <w:lang w:val="fr-FR"/>
        </w:rPr>
      </w:pPr>
      <w:r>
        <w:rPr>
          <w:lang w:val="fr-FR"/>
        </w:rPr>
        <w:t>Y a-t-il encore aujourd’hui une place pour une forme de métaphysique</w:t>
      </w:r>
      <w:ins w:id="366" w:author="Soazig Le Bihan" w:date="2012-02-15T15:59:00Z">
        <w:r>
          <w:rPr>
            <w:lang w:val="fr-FR"/>
          </w:rPr>
          <w:t xml:space="preserve"> </w:t>
        </w:r>
      </w:ins>
      <w:ins w:id="367" w:author="Thierry MARTIN" w:date="2011-08-17T18:15:00Z">
        <w:r>
          <w:rPr>
            <w:lang w:val="fr-FR"/>
          </w:rPr>
          <w:t>?</w:t>
        </w:r>
      </w:ins>
      <w:r>
        <w:rPr>
          <w:lang w:val="fr-FR"/>
        </w:rPr>
        <w:t xml:space="preserve"> Si notre analyse ci-dessus est correcte, la physique et les arts, bien qu’en des sens et au travers de méthodes bien différents, sont sans doute les deux façons les plus accomplies d’accéder à quelque chose de la réalité fondamentale. Or le philosophe n’est ni physicien, ni poète. Si philosophie métaphysique il y a, celle-ci ne saurait être</w:t>
      </w:r>
      <w:ins w:id="368" w:author="Soazig Le Bihan" w:date="2012-02-15T16:00:00Z">
        <w:r w:rsidRPr="00B85B1E">
          <w:rPr>
            <w:lang w:val="fr-FR"/>
          </w:rPr>
          <w:t xml:space="preserve"> </w:t>
        </w:r>
        <w:r>
          <w:rPr>
            <w:lang w:val="fr-FR"/>
          </w:rPr>
          <w:t>donc</w:t>
        </w:r>
      </w:ins>
      <w:r>
        <w:rPr>
          <w:lang w:val="fr-FR"/>
        </w:rPr>
        <w:t xml:space="preserve"> ni fondée sur la seule méthode scientifique, ni sur la seule expression artistique. Pour autant, au vu de l’échec de la métaphysique rationaliste, elle ne saurait non plus opérer dans le vide. Pour toutes ces raisons, il nous semble donc que, si philosophie métaphysique il y a, celle-ci doit prendre pour point d’ancrage soit les sciences empiriques, soit les arts, et tenter de comprendre, avec ses moyens propres que sont l’analyse conceptuelle et l’argumentation logique, ce que les </w:t>
      </w:r>
      <w:r>
        <w:rPr>
          <w:lang w:val="fr-FR"/>
        </w:rPr>
        <w:lastRenderedPageBreak/>
        <w:t xml:space="preserve">scientifiques ou les poètes nous disent de la constitution fondamentale du monde.  Pour des raisons évidentes, </w:t>
      </w:r>
      <w:ins w:id="369" w:author="Soazig Le Bihan" w:date="2012-02-15T16:01:00Z">
        <w:r>
          <w:rPr>
            <w:lang w:val="fr-FR"/>
          </w:rPr>
          <w:t xml:space="preserve">nous </w:t>
        </w:r>
      </w:ins>
      <w:r>
        <w:rPr>
          <w:lang w:val="fr-FR"/>
        </w:rPr>
        <w:t>laisser</w:t>
      </w:r>
      <w:ins w:id="370" w:author="Soazig Le Bihan" w:date="2012-02-15T16:01:00Z">
        <w:r>
          <w:rPr>
            <w:lang w:val="fr-FR"/>
          </w:rPr>
          <w:t>ons</w:t>
        </w:r>
      </w:ins>
      <w:r>
        <w:rPr>
          <w:lang w:val="fr-FR"/>
        </w:rPr>
        <w:t xml:space="preserve"> à d’autres le soin d’élucider la façon dont le philosophe et le poète peuvent collaborer en vue d’une métaphysique  de l’immanence, et</w:t>
      </w:r>
      <w:ins w:id="371" w:author="Soazig Le Bihan" w:date="2012-02-15T16:01:00Z">
        <w:r>
          <w:rPr>
            <w:lang w:val="fr-FR"/>
          </w:rPr>
          <w:t xml:space="preserve"> nous nous</w:t>
        </w:r>
      </w:ins>
      <w:r>
        <w:rPr>
          <w:lang w:val="fr-FR"/>
        </w:rPr>
        <w:t xml:space="preserve"> concentrer</w:t>
      </w:r>
      <w:ins w:id="372" w:author="Soazig Le Bihan" w:date="2012-02-15T16:01:00Z">
        <w:r>
          <w:rPr>
            <w:lang w:val="fr-FR"/>
          </w:rPr>
          <w:t>ons</w:t>
        </w:r>
      </w:ins>
      <w:r>
        <w:rPr>
          <w:lang w:val="fr-FR"/>
        </w:rPr>
        <w:t xml:space="preserve"> ici sur la possible collaboration de la physique fondamentale et de la philosophie au sein d’une forme de métaphysique que l’on pourrait dire « naturalisée ».</w:t>
      </w:r>
    </w:p>
    <w:p w14:paraId="51940FEE" w14:textId="77777777" w:rsidR="00875E93" w:rsidRDefault="00875E93" w:rsidP="00875E93">
      <w:pPr>
        <w:rPr>
          <w:lang w:val="fr-FR"/>
        </w:rPr>
      </w:pPr>
      <w:r>
        <w:rPr>
          <w:lang w:val="fr-FR"/>
        </w:rPr>
        <w:t>Une grande part de la philosophie de la physique consiste précisément en cela</w:t>
      </w:r>
      <w:ins w:id="373" w:author="Soazig Le Bihan" w:date="2012-02-15T16:01:00Z">
        <w:r>
          <w:rPr>
            <w:lang w:val="fr-FR"/>
          </w:rPr>
          <w:t xml:space="preserve"> </w:t>
        </w:r>
      </w:ins>
      <w:ins w:id="374" w:author="Thierry MARTIN" w:date="2011-08-17T18:13:00Z">
        <w:r>
          <w:rPr>
            <w:lang w:val="fr-FR"/>
          </w:rPr>
          <w:t>:</w:t>
        </w:r>
      </w:ins>
      <w:r>
        <w:rPr>
          <w:lang w:val="fr-FR"/>
        </w:rPr>
        <w:t xml:space="preserve"> tenter de comprendre ce que les meilleures théories physiques nous disent de la constitution fondamentale du monde, et cela, non seulement pour comprendre plus en profondeur les théories elles-mêmes, comme </w:t>
      </w:r>
      <w:ins w:id="375" w:author="Soazig Le Bihan" w:date="2012-02-15T16:03:00Z">
        <w:r>
          <w:rPr>
            <w:lang w:val="fr-FR"/>
          </w:rPr>
          <w:t xml:space="preserve">le montrent les exemples de la </w:t>
        </w:r>
      </w:ins>
      <w:r>
        <w:rPr>
          <w:lang w:val="fr-FR"/>
        </w:rPr>
        <w:t xml:space="preserve">section 2.2, mais bien dans l’intention de faire de la métaphysique, </w:t>
      </w:r>
      <w:ins w:id="376" w:author="Soazig Le Bihan" w:date="2012-02-15T16:02:00Z">
        <w:r>
          <w:rPr>
            <w:lang w:val="fr-FR"/>
          </w:rPr>
          <w:t>plus précisément</w:t>
        </w:r>
      </w:ins>
      <w:r>
        <w:rPr>
          <w:lang w:val="fr-FR"/>
        </w:rPr>
        <w:t xml:space="preserve"> de la métaphysique sous contrainte, c’est-à-dire guidée par les théories physiques fondamentales. Ces contraintes peuvent d’un côté jouer un rôle de garde-fou, barrant la route à certaines thèses métaphysiques fondées sur des notions dont les sciences nous disent qu’elles ne s’appliquent pas aux constituants fondamentaux de l’univers. Sous cette forme de métaphysique « négative », les sciences ne nous apprennent pas ce qu’est le monde, mais ce qu’il n’est pas. D’un autre côté, certains avancent des thèses positives concernant la constitution fondamentale de l’univers, et ce en se fondant sur l’interprétation de certains principes fondamentaux de nos théories physiques. </w:t>
      </w:r>
    </w:p>
    <w:p w14:paraId="383410C7" w14:textId="77777777" w:rsidR="00875E93" w:rsidRDefault="00875E93" w:rsidP="00875E93">
      <w:pPr>
        <w:rPr>
          <w:lang w:val="fr-FR"/>
        </w:rPr>
      </w:pPr>
      <w:r>
        <w:rPr>
          <w:lang w:val="fr-FR"/>
        </w:rPr>
        <w:t>Les sciences nous ont forcé tout au long de l’histoire moderne et contemporaine à remettre en question nombre de nos conceptions familières, entre autres</w:t>
      </w:r>
      <w:ins w:id="377" w:author="Soazig Le Bihan" w:date="2012-02-15T16:04:00Z">
        <w:r>
          <w:rPr>
            <w:lang w:val="fr-FR"/>
          </w:rPr>
          <w:t xml:space="preserve"> </w:t>
        </w:r>
      </w:ins>
      <w:ins w:id="378" w:author="Thierry MARTIN" w:date="2011-08-17T18:13:00Z">
        <w:r>
          <w:rPr>
            <w:lang w:val="fr-FR"/>
          </w:rPr>
          <w:t>:</w:t>
        </w:r>
      </w:ins>
      <w:r>
        <w:rPr>
          <w:lang w:val="fr-FR"/>
        </w:rPr>
        <w:t xml:space="preserve"> que la </w:t>
      </w:r>
      <w:ins w:id="379" w:author="Soazig Le Bihan" w:date="2012-02-16T11:24:00Z">
        <w:r>
          <w:rPr>
            <w:lang w:val="fr-FR"/>
          </w:rPr>
          <w:t>T</w:t>
        </w:r>
      </w:ins>
      <w:r>
        <w:rPr>
          <w:lang w:val="fr-FR"/>
        </w:rPr>
        <w:t xml:space="preserve">erre </w:t>
      </w:r>
      <w:ins w:id="380" w:author="Soazig Le Bihan" w:date="2012-02-15T16:04:00Z">
        <w:r>
          <w:rPr>
            <w:lang w:val="fr-FR"/>
          </w:rPr>
          <w:t xml:space="preserve">est </w:t>
        </w:r>
      </w:ins>
      <w:r>
        <w:rPr>
          <w:lang w:val="fr-FR"/>
        </w:rPr>
        <w:t xml:space="preserve">au centre de l’univers, que les espèces animales </w:t>
      </w:r>
      <w:ins w:id="381" w:author="Soazig Le Bihan" w:date="2012-02-15T16:04:00Z">
        <w:r>
          <w:rPr>
            <w:lang w:val="fr-FR"/>
          </w:rPr>
          <w:t xml:space="preserve">sont </w:t>
        </w:r>
      </w:ins>
      <w:r>
        <w:rPr>
          <w:lang w:val="fr-FR"/>
        </w:rPr>
        <w:t xml:space="preserve">d’origine distincte, que les distances dans l’espace ou les intervalles de temps </w:t>
      </w:r>
      <w:ins w:id="382" w:author="Soazig Le Bihan" w:date="2012-02-15T16:04:00Z">
        <w:r>
          <w:rPr>
            <w:lang w:val="fr-FR"/>
          </w:rPr>
          <w:t xml:space="preserve">sont </w:t>
        </w:r>
      </w:ins>
      <w:r>
        <w:rPr>
          <w:lang w:val="fr-FR"/>
        </w:rPr>
        <w:t>fixes quelque soit le mouvement de l</w:t>
      </w:r>
      <w:ins w:id="383" w:author="Soazig Le Bihan" w:date="2012-02-15T16:04:00Z">
        <w:r>
          <w:rPr>
            <w:lang w:val="fr-FR"/>
          </w:rPr>
          <w:t xml:space="preserve">eur </w:t>
        </w:r>
      </w:ins>
      <w:r>
        <w:rPr>
          <w:lang w:val="fr-FR"/>
        </w:rPr>
        <w:t xml:space="preserve">observateur, que le monde physique </w:t>
      </w:r>
      <w:ins w:id="384" w:author="Soazig Le Bihan" w:date="2012-02-15T16:05:00Z">
        <w:r>
          <w:rPr>
            <w:lang w:val="fr-FR"/>
          </w:rPr>
          <w:t xml:space="preserve">est </w:t>
        </w:r>
      </w:ins>
      <w:r>
        <w:rPr>
          <w:lang w:val="fr-FR"/>
        </w:rPr>
        <w:t xml:space="preserve">régi par des lois déterministes etc. Les révolutions scientifiques semblent avoir mis en branle la plupart des fondements de notre cadre conceptuel commun. Certains pourraient penser qu’il est bien trop naïf de tirer la conclusion que ces conceptions sont « démenties » par la science. Même dans ce cas, les révolutions scientifiques peuvent être conçues comme donnant l’occasion unique de sonder les cadres conceptuels au </w:t>
      </w:r>
      <w:r>
        <w:rPr>
          <w:lang w:val="fr-FR"/>
        </w:rPr>
        <w:lastRenderedPageBreak/>
        <w:t xml:space="preserve">travers desquels nous pensons le réel. Elles en dévoilent en effet les présupposés non-fondés sur l’expérience et qui restent impensés. Elles permettent aussi d’en révéler la structure en offrant la possibilité d’étudier les conséquences de l’ébranlement de certains de leurs fondements. En résumé, elles permettent une analyse critique de nos conceptions métaphysiques ordinaires.  </w:t>
      </w:r>
    </w:p>
    <w:p w14:paraId="40746AAD" w14:textId="77777777" w:rsidR="00875E93" w:rsidRDefault="00875E93" w:rsidP="00875E93">
      <w:pPr>
        <w:rPr>
          <w:lang w:val="fr-FR"/>
        </w:rPr>
      </w:pPr>
      <w:r>
        <w:rPr>
          <w:lang w:val="fr-FR"/>
        </w:rPr>
        <w:t>Prenons trois exemples ic</w:t>
      </w:r>
      <w:ins w:id="385" w:author="Soazig Le Bihan" w:date="2012-02-15T16:05:00Z">
        <w:r>
          <w:rPr>
            <w:lang w:val="fr-FR"/>
          </w:rPr>
          <w:t xml:space="preserve">i </w:t>
        </w:r>
      </w:ins>
      <w:ins w:id="386" w:author="Thierry MARTIN" w:date="2011-08-17T18:13:00Z">
        <w:r>
          <w:rPr>
            <w:lang w:val="fr-FR"/>
          </w:rPr>
          <w:t>:</w:t>
        </w:r>
      </w:ins>
      <w:r>
        <w:rPr>
          <w:lang w:val="fr-FR"/>
        </w:rPr>
        <w:t xml:space="preserve"> la question de l’existence des espèces naturelles traitée par Stéphanie Ruphy, les difficultés rencontrées par la notion lewisienne de mosaïque humienne quand on considère les théories de jauge telles que décrites par Alexandre Guay, et</w:t>
      </w:r>
      <w:r w:rsidRPr="00B23468">
        <w:rPr>
          <w:lang w:val="fr-FR"/>
        </w:rPr>
        <w:t xml:space="preserve"> </w:t>
      </w:r>
      <w:r>
        <w:rPr>
          <w:lang w:val="fr-FR"/>
        </w:rPr>
        <w:t xml:space="preserve">le problème du temps en gravité quantique expliqué par Christian Wüthrich. </w:t>
      </w:r>
    </w:p>
    <w:p w14:paraId="4D2D3428" w14:textId="77777777" w:rsidR="00875E93" w:rsidRDefault="00875E93" w:rsidP="00875E93">
      <w:pPr>
        <w:rPr>
          <w:lang w:val="fr-FR"/>
        </w:rPr>
      </w:pPr>
      <w:r>
        <w:rPr>
          <w:lang w:val="fr-FR"/>
        </w:rPr>
        <w:t>La question de savoir s’il existe une classification unique en espèces naturelles, c’est-à-dire si la nature possède un ensemble unique d’articulations objectives, nous explique Ruphy, divise les philosophes en deux camps chacun faisant appel à différents type de science</w:t>
      </w:r>
      <w:ins w:id="387" w:author="Soazig Le Bihan" w:date="2012-02-15T16:06:00Z">
        <w:r>
          <w:rPr>
            <w:lang w:val="fr-FR"/>
          </w:rPr>
          <w:t xml:space="preserve"> </w:t>
        </w:r>
      </w:ins>
      <w:ins w:id="388" w:author="Thierry MARTIN" w:date="2011-08-17T18:13:00Z">
        <w:r>
          <w:rPr>
            <w:lang w:val="fr-FR"/>
          </w:rPr>
          <w:t>:</w:t>
        </w:r>
      </w:ins>
      <w:r>
        <w:rPr>
          <w:lang w:val="fr-FR"/>
        </w:rPr>
        <w:t xml:space="preserve"> ceux qui répondent par l’affirmative fondent leur position sur le caractère moniste des classifications physico-chimiques, tandis que ceux défendant la thèse contraire </w:t>
      </w:r>
      <w:ins w:id="389" w:author="Soazig Le Bihan" w:date="2012-02-15T16:06:00Z">
        <w:r>
          <w:rPr>
            <w:lang w:val="fr-FR"/>
          </w:rPr>
          <w:t>font souvent appel à l’idée</w:t>
        </w:r>
      </w:ins>
      <w:r>
        <w:rPr>
          <w:lang w:val="fr-FR"/>
        </w:rPr>
        <w:t xml:space="preserve"> </w:t>
      </w:r>
      <w:ins w:id="390" w:author="Soazig Le Bihan" w:date="2012-02-15T16:06:00Z">
        <w:r>
          <w:rPr>
            <w:lang w:val="fr-FR"/>
          </w:rPr>
          <w:t>d’une</w:t>
        </w:r>
      </w:ins>
      <w:r>
        <w:rPr>
          <w:lang w:val="fr-FR"/>
        </w:rPr>
        <w:t xml:space="preserve"> pluralité des classifications biologiques. Les monistes objectent aux pluralistes que la biologie est encore immature, et toujours à la recherche des propriétés structurales permettant une classification unique. Les biologistes doutent que les classifications physico-chimiques soient aussi solides que les pluralistes le prétendent. Ruphy montre que le cas des espèces stellaires bouleverse cette répartition traditionnelle</w:t>
      </w:r>
      <w:ins w:id="391" w:author="Soazig Le Bihan" w:date="2012-02-15T16:07:00Z">
        <w:r>
          <w:rPr>
            <w:lang w:val="fr-FR"/>
          </w:rPr>
          <w:t xml:space="preserve"> </w:t>
        </w:r>
      </w:ins>
      <w:ins w:id="392" w:author="Thierry MARTIN" w:date="2011-08-17T18:13:00Z">
        <w:r>
          <w:rPr>
            <w:lang w:val="fr-FR"/>
          </w:rPr>
          <w:t>:</w:t>
        </w:r>
      </w:ins>
      <w:r>
        <w:rPr>
          <w:lang w:val="fr-FR"/>
        </w:rPr>
        <w:t xml:space="preserve"> la classification des étoiles, bien que fondés sur certaines de leurs propriétés structurales, est de caractère pluraliste. Cela apporte du grain au moulin des pluralistes, et ce de façon importante</w:t>
      </w:r>
      <w:ins w:id="393" w:author="Soazig Le Bihan" w:date="2012-02-15T16:07:00Z">
        <w:r>
          <w:rPr>
            <w:lang w:val="fr-FR"/>
          </w:rPr>
          <w:t xml:space="preserve"> </w:t>
        </w:r>
      </w:ins>
      <w:ins w:id="394" w:author="Thierry MARTIN" w:date="2011-08-17T18:13:00Z">
        <w:r>
          <w:rPr>
            <w:lang w:val="fr-FR"/>
          </w:rPr>
          <w:t>:</w:t>
        </w:r>
      </w:ins>
      <w:r>
        <w:rPr>
          <w:lang w:val="fr-FR"/>
        </w:rPr>
        <w:t xml:space="preserve"> l’astronomie, contrairement à la biologie, ne saurait en effet être accusée d’être une science immature, et l’étude des espèces stellaires montre que la considération de propriétés structurales n’implique pas nécessairement le monisme. En fin de compte, maintient Ruphy, aucune position réaliste n’est tenable en ce qui concerne les espèces stellaires, dont le mode de classification reflète bien plus les intérêts épistémiques des scientifiques que de prétendues divisions objectives et éternelles.</w:t>
      </w:r>
    </w:p>
    <w:p w14:paraId="5A36BD0B" w14:textId="77777777" w:rsidR="00875E93" w:rsidRDefault="00875E93" w:rsidP="00875E93">
      <w:pPr>
        <w:rPr>
          <w:lang w:val="fr-FR"/>
        </w:rPr>
      </w:pPr>
      <w:r>
        <w:rPr>
          <w:lang w:val="fr-FR"/>
        </w:rPr>
        <w:lastRenderedPageBreak/>
        <w:t>L’étude des théories de jauge est un autre domaine un peu négligé par les philosophes. Elle permet pourtant, nous explique Guay, d’éclairer de multiples questions philosophiques. Une théorie de jauge présente une liberté dans le choix de jauge, ce qui veut dire que, du fait de certaines symétries dans le formalisme,   plusieurs descriptions théoriques d’une même situation empirique sont possibles. On a donc le choix</w:t>
      </w:r>
      <w:ins w:id="395" w:author="Soazig Le Bihan" w:date="2012-02-15T16:08:00Z">
        <w:r>
          <w:rPr>
            <w:lang w:val="fr-FR"/>
          </w:rPr>
          <w:t xml:space="preserve"> </w:t>
        </w:r>
      </w:ins>
      <w:ins w:id="396" w:author="Thierry MARTIN" w:date="2011-08-17T18:13:00Z">
        <w:r>
          <w:rPr>
            <w:lang w:val="fr-FR"/>
          </w:rPr>
          <w:t>:</w:t>
        </w:r>
      </w:ins>
      <w:r>
        <w:rPr>
          <w:lang w:val="fr-FR"/>
        </w:rPr>
        <w:t xml:space="preserve"> on peut considérer que l’on a affaire soit à un cas d’indétermination, soit à un cas de surplus descriptif. Du fait que le choix de jauge n’implique aucune conséquence empirique observable, les philosophes et physiciens optent le plus souvent pour la seconde option. Ceci a une conséquence immédiate pour les tenants du réalisme scientifique</w:t>
      </w:r>
      <w:ins w:id="397" w:author="Soazig Le Bihan" w:date="2012-02-15T16:09:00Z">
        <w:r>
          <w:rPr>
            <w:lang w:val="fr-FR"/>
          </w:rPr>
          <w:t xml:space="preserve"> </w:t>
        </w:r>
      </w:ins>
      <w:ins w:id="398" w:author="Thierry MARTIN" w:date="2011-08-17T18:13:00Z">
        <w:r>
          <w:rPr>
            <w:lang w:val="fr-FR"/>
          </w:rPr>
          <w:t>:</w:t>
        </w:r>
      </w:ins>
      <w:r>
        <w:rPr>
          <w:lang w:val="fr-FR"/>
        </w:rPr>
        <w:t xml:space="preserve"> seuls les éléments du formalisme qui sont indépendants de jauge peuvent être considérés comme correspondant à des entités réelles. Mais l’existence de théories de jauge a aussi des conséquences plus problématiques pour certaines théories métaphysiques actuelles, en particulier la théorie de la survenance humienne d</w:t>
      </w:r>
      <w:ins w:id="399" w:author="Thierry MARTIN" w:date="2011-08-17T18:43:00Z">
        <w:r>
          <w:rPr>
            <w:lang w:val="fr-FR"/>
          </w:rPr>
          <w:t>u</w:t>
        </w:r>
      </w:ins>
      <w:r>
        <w:rPr>
          <w:lang w:val="fr-FR"/>
        </w:rPr>
        <w:t xml:space="preserve"> type de celle de David Lewis, et celle de la causalité spatio-temporelle de Wesley Salmon. Selon la théorie de Lewis, l’ensemble des phénomènes surviennent sur des faits locaux. Ceci implique, au niveau de la physique fondamentale, que nous ne devrions assigner de propriétés que localement, par exemple à des points de l’espace-temps. Selon la théorie de Salmon, un processus causal est nécessairement un processus dont on peut tracer la trajectoire dans l’espace-temps. Au cœur de ces deux théories se trouve une conception réaliste locale de l’espace-temps. Guay nous montre que les théories de jauge exhibent des effets de non-localité (en physique classique)</w:t>
      </w:r>
      <w:ins w:id="400" w:author="Soazig Le Bihan" w:date="2012-02-15T16:12:00Z">
        <w:r>
          <w:rPr>
            <w:lang w:val="fr-FR"/>
          </w:rPr>
          <w:t>,</w:t>
        </w:r>
      </w:ins>
      <w:r>
        <w:rPr>
          <w:lang w:val="fr-FR"/>
        </w:rPr>
        <w:t xml:space="preserve"> qui discréditent largement une telle conception, ébranlant ainsi deux des grandes théories métaphysiques actuelles. </w:t>
      </w:r>
    </w:p>
    <w:p w14:paraId="00FF3906" w14:textId="77777777" w:rsidR="00875E93" w:rsidRDefault="00875E93" w:rsidP="00875E93">
      <w:pPr>
        <w:rPr>
          <w:lang w:val="fr-FR"/>
        </w:rPr>
      </w:pPr>
      <w:r>
        <w:rPr>
          <w:lang w:val="fr-FR"/>
        </w:rPr>
        <w:t xml:space="preserve">De telles théories métaphysiques posant l’espace-temps au fondement de la constitution de l’univers semblent encore discréditées par les recherches en gravité quantique, si l’on en croit l’analyse de Wüthrich. Chacun sait que ces recherches n’ont pas encore abouti à un consensus concernant la façon d’aboutir à une théorie qui combinerait relativité et physique quantique. Cependant, la théorie quantique à boucles, procédant d’une modification de la relativité générale est l’une des </w:t>
      </w:r>
      <w:r>
        <w:rPr>
          <w:lang w:val="fr-FR"/>
        </w:rPr>
        <w:lastRenderedPageBreak/>
        <w:t>candidates les plus prometteuses. Or, nous explique Wüthrich, il se trouve que le temps, dont la notion classique – comme externe et indépendant de l’espace – avait déjà été mise à mal par la théorie de la relativité elle-même, disparaît tout simplement des équations régissant la dynamique fondamentale de l’univers en théorie quantique à boucle. Pire, il semble qu’on n’y puisse plus rendre compte du changement des propriétés des systèmes. Est-ce à dire que temps et changement n’émergent qu’au niveau des phénomènes mais n’existent pas au niveau fondamental</w:t>
      </w:r>
      <w:ins w:id="401" w:author="Soazig Le Bihan" w:date="2012-02-15T16:13:00Z">
        <w:r>
          <w:rPr>
            <w:lang w:val="fr-FR"/>
          </w:rPr>
          <w:t xml:space="preserve"> </w:t>
        </w:r>
      </w:ins>
      <w:ins w:id="402" w:author="Thierry MARTIN" w:date="2011-08-17T18:15:00Z">
        <w:r>
          <w:rPr>
            <w:lang w:val="fr-FR"/>
          </w:rPr>
          <w:t>?</w:t>
        </w:r>
      </w:ins>
      <w:r>
        <w:rPr>
          <w:lang w:val="fr-FR"/>
        </w:rPr>
        <w:t xml:space="preserve"> Faut-il conclure, comme le suggère Wüthrich, que Parménide avait raison</w:t>
      </w:r>
      <w:ins w:id="403" w:author="Soazig Le Bihan" w:date="2012-02-15T16:13:00Z">
        <w:r>
          <w:rPr>
            <w:lang w:val="fr-FR"/>
          </w:rPr>
          <w:t xml:space="preserve"> </w:t>
        </w:r>
      </w:ins>
      <w:ins w:id="404" w:author="Thierry MARTIN" w:date="2011-08-17T18:15:00Z">
        <w:r>
          <w:rPr>
            <w:lang w:val="fr-FR"/>
          </w:rPr>
          <w:t>?</w:t>
        </w:r>
      </w:ins>
      <w:r>
        <w:rPr>
          <w:lang w:val="fr-FR"/>
        </w:rPr>
        <w:t xml:space="preserve"> Si c’est bien là la route métaphysique que l’on suit, il faut alors travailler à concevoir comment l’espace et le temps tels que nous les percevons émergent de la structure fondamentale non spatio-temporelle de l’univers. Et c’est là un domaine où la collaboration entre physique et philosophie pourrait être des plus fructueuses dans les décennies à venir. C’est ainsi Wüthrich nous enjoint de le rejoindre dans sa « quête de l’espace-temps perdu ».    </w:t>
      </w:r>
    </w:p>
    <w:p w14:paraId="5A3B4F7A" w14:textId="77777777" w:rsidR="00875E93" w:rsidRDefault="00875E93" w:rsidP="00875E93">
      <w:pPr>
        <w:rPr>
          <w:lang w:val="fr-FR"/>
        </w:rPr>
      </w:pPr>
      <w:r>
        <w:rPr>
          <w:lang w:val="fr-FR"/>
        </w:rPr>
        <w:t xml:space="preserve">On voit avec l’article de Wüthrich que la forme négative de métaphysique en philosophie de la physique, faisant appel aux théories physiques fondamentales pour discréditer certaines positions métaphysiques communes, appelle naturellement à une contribution plus positive, exigeant que l’on trouve de nouveaux concepts, compatibles avec les théories physiques fondamentales, et qui puissent remplacer ceux qui se sont trouvés discrédités. La recherche d’une notion d’espace-temps émergeant de la structure fondamentale non spatio-temporelle de Wüthrich en est un exemple. C’est aussi en réaction à la physique contemporaine que s’est développé le réalisme structural ontologique au cours des deux dernières décennies (voir </w:t>
      </w:r>
      <w:r>
        <w:t>Ladyman 1998, 2007 et Ladyman et Ross 2007</w:t>
      </w:r>
      <w:r>
        <w:rPr>
          <w:lang w:val="fr-FR"/>
        </w:rPr>
        <w:t xml:space="preserve">). Prenant acte du fait que la physique quantique semble interdire la caractérisation individuelle et intrinsèque des systèmes quantiques, les structuralistes ontologiques maintiennent que le monde doit être considéré comme fondamentalement constitué de structures, dans un sens précis qu’ils tâchent de définir, et que, si relata il y a, ceux-ci ne sont définis que par les relations qu’ils entretiennent les uns avec les autres. Vincent Lam et Michael Esfeld font tout deux partie de cette mouvance importante de la </w:t>
      </w:r>
      <w:r>
        <w:rPr>
          <w:lang w:val="fr-FR"/>
        </w:rPr>
        <w:lastRenderedPageBreak/>
        <w:t>philosophie de la physique contemporaine. Lam nous propose d’étendre le domaine de validité du réalisme structural ontologique, dont il maintient qu’il peut offrir une interprétation satisfaisante de l’espace-temps et du champ gravitationnel tel que conçus par la relativité générale. Ces derniers peuvent être interprétés, affirme Lam, comme une « </w:t>
      </w:r>
      <w:r w:rsidRPr="00BB04DB">
        <w:rPr>
          <w:lang w:val="fr-FR"/>
        </w:rPr>
        <w:t>une structure physique dans le sens d’un réseau de relations physiques entre des relata physiques</w:t>
      </w:r>
      <w:r>
        <w:rPr>
          <w:lang w:val="fr-FR"/>
        </w:rPr>
        <w:t> ». Il nous montre en effet que certaines propriétés du formalisme impliquent que s’il existe des points de l’espace-temps, ceux-ci n’ont pas d’identité intrinsèque. Lam défend donc une version modérée du réalisme structural dans le cadre de l’interprétation de l’espace-temps en relativité générale, selon laquelle les points de l’espace temps ne sont pas totalement éliminés, mais n’ont pas non plus de priorité ontologique par rapport aux relations qu’il entretiennent entre eux, et qui en réalité les définissent pour ce qu’ils sont. Lam maintient aussi que le</w:t>
      </w:r>
      <w:ins w:id="405" w:author="Soazig Le Bihan" w:date="2012-02-15T16:16:00Z">
        <w:r>
          <w:rPr>
            <w:lang w:val="fr-FR"/>
          </w:rPr>
          <w:t>s</w:t>
        </w:r>
      </w:ins>
      <w:r>
        <w:rPr>
          <w:lang w:val="fr-FR"/>
        </w:rPr>
        <w:t xml:space="preserve"> problème</w:t>
      </w:r>
      <w:ins w:id="406" w:author="Soazig Le Bihan" w:date="2012-02-15T16:16:00Z">
        <w:r>
          <w:rPr>
            <w:lang w:val="fr-FR"/>
          </w:rPr>
          <w:t>s</w:t>
        </w:r>
      </w:ins>
      <w:r>
        <w:rPr>
          <w:lang w:val="fr-FR"/>
        </w:rPr>
        <w:t xml:space="preserve"> du temps et du changement (évoqués dans le paragraphe précédant) peuvent trouver des réponses au sein d’une interprétation en termes de réalisme structural ontologique. Il reste à voir, nous dit-il enfin, si le domaine de validité de cette position métaphysique peut être étendu aux théories de la gravité quantique. </w:t>
      </w:r>
    </w:p>
    <w:p w14:paraId="3064F348" w14:textId="77777777" w:rsidR="00875E93" w:rsidRDefault="00875E93" w:rsidP="00875E93">
      <w:pPr>
        <w:rPr>
          <w:lang w:val="fr-FR"/>
        </w:rPr>
      </w:pPr>
      <w:r>
        <w:rPr>
          <w:lang w:val="fr-FR"/>
        </w:rPr>
        <w:t xml:space="preserve">Esfeld contribue à préciser les propriétés de cette notion de structure, qui, selon le réalisme structural ontologique, forme la fabrique de l’univers. Selon lui, il nous faut reconnaître que les structures physiques fondamentales sont essentiellement causales. A l’appui de sa thèse, il invoque l’argument formulé en métaphysique analytique en faveur des propriétés causales et contre les propriétés intrinsèques. Cet argument est que postuler l’existence de propriétés intrinsèques implique une </w:t>
      </w:r>
      <w:ins w:id="407" w:author="Soazig Le Bihan" w:date="2012-02-15T16:18:00Z">
        <w:r>
          <w:rPr>
            <w:lang w:val="fr-FR"/>
          </w:rPr>
          <w:t>sous-</w:t>
        </w:r>
      </w:ins>
      <w:r>
        <w:rPr>
          <w:lang w:val="fr-FR"/>
        </w:rPr>
        <w:t xml:space="preserve">détermination irréductible entre plusieurs mondes possibles se manifestant causalement à nous de la même façon. Il est par conséquent préférable, nous dit-on, de considérer que le monde est fondamentalement constitué de propriétés causales ou dispositions à produire certains effets. Esfeld maintient qu’un argument similaire peut être fait dans le cadre de la discussion du réalisme structural ontologique. Il montre en effet que, dans l’argument ci-dessus, c’est le caractère catégorique et non intrinsèque des propriétés qui implique les problèmes de </w:t>
      </w:r>
      <w:ins w:id="408" w:author="Soazig Le Bihan" w:date="2012-02-15T16:17:00Z">
        <w:r>
          <w:rPr>
            <w:lang w:val="fr-FR"/>
          </w:rPr>
          <w:t xml:space="preserve">réalisabilité </w:t>
        </w:r>
      </w:ins>
      <w:r>
        <w:rPr>
          <w:lang w:val="fr-FR"/>
        </w:rPr>
        <w:t>multiple et d</w:t>
      </w:r>
      <w:ins w:id="409" w:author="Soazig Le Bihan" w:date="2012-02-15T16:18:00Z">
        <w:r>
          <w:rPr>
            <w:lang w:val="fr-FR"/>
          </w:rPr>
          <w:t xml:space="preserve">e </w:t>
        </w:r>
        <w:r>
          <w:rPr>
            <w:lang w:val="fr-FR"/>
          </w:rPr>
          <w:lastRenderedPageBreak/>
          <w:t>sous-</w:t>
        </w:r>
      </w:ins>
      <w:r>
        <w:rPr>
          <w:lang w:val="fr-FR"/>
        </w:rPr>
        <w:t>détermination. Du coup, ces mêmes problèmes se posent si on considère, au sein du structuralisme ontologique, les structures fondamentales comme catégoriques</w:t>
      </w:r>
      <w:ins w:id="410" w:author="Soazig Le Bihan" w:date="2012-02-15T16:18:00Z">
        <w:r>
          <w:rPr>
            <w:lang w:val="fr-FR"/>
          </w:rPr>
          <w:t xml:space="preserve"> </w:t>
        </w:r>
      </w:ins>
      <w:ins w:id="411" w:author="Thierry MARTIN" w:date="2011-08-17T18:13:00Z">
        <w:r>
          <w:rPr>
            <w:lang w:val="fr-FR"/>
          </w:rPr>
          <w:t>:</w:t>
        </w:r>
      </w:ins>
      <w:r>
        <w:rPr>
          <w:lang w:val="fr-FR"/>
        </w:rPr>
        <w:t xml:space="preserve"> deux mondes constitués de structures fondamentales différentes pourraient se montrer indiscernables. Une telle sous-détermination de principe est, selon Esfeld, incompatible avec la thèse réaliste au principe du structuralisme ontologique. Ce dernier se doit donc de reconnaître les structures fondamentales comme essentiellement causales. En s’engageant sur cette voie, montre enfin Esfeld, le réalisme structural reste aussi fidèle à sa motivation profonde</w:t>
      </w:r>
      <w:ins w:id="412" w:author="Soazig Le Bihan" w:date="2012-02-15T16:19:00Z">
        <w:r>
          <w:rPr>
            <w:lang w:val="fr-FR"/>
          </w:rPr>
          <w:t xml:space="preserve"> </w:t>
        </w:r>
      </w:ins>
      <w:ins w:id="413" w:author="Thierry MARTIN" w:date="2011-08-17T18:13:00Z">
        <w:r>
          <w:rPr>
            <w:lang w:val="fr-FR"/>
          </w:rPr>
          <w:t>:</w:t>
        </w:r>
      </w:ins>
      <w:r>
        <w:rPr>
          <w:lang w:val="fr-FR"/>
        </w:rPr>
        <w:t xml:space="preserve"> la métaphysique des structures causales est compatible avec la physique contemporaine. </w:t>
      </w:r>
    </w:p>
    <w:p w14:paraId="2BD5EF0B" w14:textId="77777777" w:rsidR="00875E93" w:rsidRPr="00D51614" w:rsidRDefault="00875E93" w:rsidP="00875E93">
      <w:pPr>
        <w:rPr>
          <w:lang w:val="fr-FR"/>
        </w:rPr>
      </w:pPr>
      <w:r>
        <w:rPr>
          <w:lang w:val="fr-FR"/>
        </w:rPr>
        <w:t xml:space="preserve">Il existe donc une forme de métaphysique « naturalisée » qui prend en considération les contraintes imposées par la théories physiques fondamentales contemporaines. La contribution faite par la physique est ici évidente. Soulignons cependant que c’est bien de philosophie de la physique, et non de physique tout court, que le métaphysicien doit se mêler. Au bout du compte, nous serions tenter d’affirmer que, si métaphysique « naturalisée » il peut y avoir, elle se doit de prendre pour base l’analyse des fondements des théories physiques, analyse </w:t>
      </w:r>
      <w:ins w:id="414" w:author="Soazig Le Bihan" w:date="2012-02-15T16:20:00Z">
        <w:r>
          <w:rPr>
            <w:lang w:val="fr-FR"/>
          </w:rPr>
          <w:t xml:space="preserve">qui </w:t>
        </w:r>
      </w:ins>
      <w:r>
        <w:rPr>
          <w:lang w:val="fr-FR"/>
        </w:rPr>
        <w:t>est</w:t>
      </w:r>
      <w:ins w:id="415" w:author="Soazig Le Bihan" w:date="2012-02-15T16:20:00Z">
        <w:r>
          <w:rPr>
            <w:lang w:val="fr-FR"/>
          </w:rPr>
          <w:t xml:space="preserve"> elle-même</w:t>
        </w:r>
      </w:ins>
      <w:r>
        <w:rPr>
          <w:lang w:val="fr-FR"/>
        </w:rPr>
        <w:t xml:space="preserve"> du domaine de la philosophie. Le sujet de notre article fournit une bonne illustration de ce dernier point. Il a été en effet souvent déclaré que le théorème de Bell et les expériences associées permett</w:t>
      </w:r>
      <w:ins w:id="416" w:author="Soazig Le Bihan" w:date="2012-02-15T16:21:00Z">
        <w:r>
          <w:rPr>
            <w:lang w:val="fr-FR"/>
          </w:rPr>
          <w:t>r</w:t>
        </w:r>
      </w:ins>
      <w:r>
        <w:rPr>
          <w:lang w:val="fr-FR"/>
        </w:rPr>
        <w:t xml:space="preserve">aient une forme de « métaphysique expérimentale », c’est-à-dire </w:t>
      </w:r>
      <w:ins w:id="417" w:author="Soazig Le Bihan" w:date="2012-02-15T16:21:00Z">
        <w:r>
          <w:rPr>
            <w:lang w:val="fr-FR"/>
          </w:rPr>
          <w:t xml:space="preserve">qu’elles permettraient </w:t>
        </w:r>
      </w:ins>
      <w:r>
        <w:rPr>
          <w:lang w:val="fr-FR"/>
        </w:rPr>
        <w:t>de répondre à certaines grandes questions de métaphysique au moyen de la seule expérience. Pour le dire vite, le théorème de Bell montre que certaines corrélations prédites par la mécanique quantique – entre des systèmes dit en état d’intrication</w:t>
      </w:r>
      <w:ins w:id="418" w:author="Soazig Le Bihan" w:date="2012-02-15T16:23:00Z">
        <w:r>
          <w:rPr>
            <w:rStyle w:val="FootnoteReference"/>
            <w:lang w:val="fr-FR"/>
          </w:rPr>
          <w:footnoteReference w:id="20"/>
        </w:r>
      </w:ins>
      <w:r>
        <w:rPr>
          <w:lang w:val="fr-FR"/>
        </w:rPr>
        <w:t xml:space="preserve"> – ne peuvent être expliquées selon le schéma classique d’explication des corrélations, c’est-à-dire comme résultant de processus continus dans l’espace et le temps se déployant depuis une cause commune dans le passé. Certains ont voulu voir dans ces expériences la preuve empirique de l’existence, au niveau fondamental, d’une forme de holisme, compris comme une </w:t>
      </w:r>
      <w:r>
        <w:rPr>
          <w:lang w:val="fr-FR"/>
        </w:rPr>
        <w:lastRenderedPageBreak/>
        <w:t xml:space="preserve">relation non-causale </w:t>
      </w:r>
      <w:ins w:id="426" w:author="Soazig Le Bihan" w:date="2012-02-15T16:26:00Z">
        <w:r>
          <w:rPr>
            <w:lang w:val="fr-FR"/>
          </w:rPr>
          <w:t xml:space="preserve">et </w:t>
        </w:r>
      </w:ins>
      <w:r>
        <w:rPr>
          <w:lang w:val="fr-FR"/>
        </w:rPr>
        <w:t>permettant</w:t>
      </w:r>
      <w:ins w:id="427" w:author="Soazig Le Bihan" w:date="2012-02-15T16:26:00Z">
        <w:r>
          <w:rPr>
            <w:lang w:val="fr-FR"/>
          </w:rPr>
          <w:t xml:space="preserve"> cependant</w:t>
        </w:r>
      </w:ins>
      <w:r>
        <w:rPr>
          <w:lang w:val="fr-FR"/>
        </w:rPr>
        <w:t xml:space="preserve"> que des systèmes apparemment séparés dans l’espace aient un comportement corrélé. Une analyse rigoureuse montre qu’on ne saurait tirer aucune conclusion métaphysique de la sorte. En effet, si on considère les théories philosophiques de la causalité, on remarque d’abord que si certaines sont très clairement à prétention métaphysique, d’autres se contente de donner des critères empiriques pour déterminer les structures causales au niveau phénoménal. Or seules les théories de ce dernier type permettent d’interpréter les situations d’intrication quantique comme le signe de l’existence d’une relation non-causale entre les systèmes. En revanche, les théories à visée métaphysique sont tout à fait compatibles avec plusieurs interprétations des corrélations, certaines impliquant des interactions non-locales, d’autres une causalité vers le passé ou d’autres encore. On ne saurait tirer de conclusion métaphysique concernant les situations de type Bell sans spécifier plus avant le type d’entité ainsi que le type d’interaction qui constituent le monde au niveau fondamental. En d’autres termes, on ne saurait tirer de conclusion métaphysique concernant les situations de type Bell qu’au sein d’une interprétation du formalisme de la mécanique quantique. Or la formulation et l’analyse de telles interprétations </w:t>
      </w:r>
      <w:ins w:id="428" w:author="Soazig Le Bihan" w:date="2012-02-15T16:27:00Z">
        <w:r>
          <w:rPr>
            <w:lang w:val="fr-FR"/>
          </w:rPr>
          <w:t xml:space="preserve">font </w:t>
        </w:r>
      </w:ins>
      <w:r>
        <w:rPr>
          <w:lang w:val="fr-FR"/>
        </w:rPr>
        <w:t xml:space="preserve">précisément </w:t>
      </w:r>
      <w:ins w:id="429" w:author="Soazig Le Bihan" w:date="2012-02-15T16:28:00Z">
        <w:r>
          <w:rPr>
            <w:lang w:val="fr-FR"/>
          </w:rPr>
          <w:t xml:space="preserve">partie de la tâche que se donne </w:t>
        </w:r>
      </w:ins>
      <w:r>
        <w:rPr>
          <w:lang w:val="fr-FR"/>
        </w:rPr>
        <w:t>la philosophie de la physique. Si métaphysique naturalisée il peut y avoir, donc, elle doit être le fruit d’une réelle collaboration entre philosophie et physique</w:t>
      </w:r>
      <w:ins w:id="430" w:author="Soazig Le Bihan" w:date="2012-02-15T16:28:00Z">
        <w:r>
          <w:rPr>
            <w:lang w:val="fr-FR"/>
          </w:rPr>
          <w:t xml:space="preserve"> </w:t>
        </w:r>
      </w:ins>
      <w:ins w:id="431" w:author="Thierry MARTIN" w:date="2011-08-17T18:13:00Z">
        <w:r>
          <w:rPr>
            <w:lang w:val="fr-FR"/>
          </w:rPr>
          <w:t>:</w:t>
        </w:r>
      </w:ins>
      <w:r>
        <w:rPr>
          <w:lang w:val="fr-FR"/>
        </w:rPr>
        <w:t xml:space="preserve"> elle se doit de prendre en considération l’analyse conceptuelle des fondements des théories physiques contemporaines.  </w:t>
      </w:r>
    </w:p>
    <w:p w14:paraId="49404353" w14:textId="77777777" w:rsidR="00875E93" w:rsidRDefault="00875E93" w:rsidP="00875E93">
      <w:pPr>
        <w:pStyle w:val="Heading2"/>
        <w:rPr>
          <w:lang w:val="fr-FR"/>
        </w:rPr>
      </w:pPr>
      <w:bookmarkStart w:id="432" w:name="_Toc191011634"/>
      <w:r w:rsidRPr="00D51614">
        <w:rPr>
          <w:lang w:val="fr-FR"/>
        </w:rPr>
        <w:t>4. Philosophie de la physique et épistémol</w:t>
      </w:r>
      <w:r>
        <w:rPr>
          <w:lang w:val="fr-FR"/>
        </w:rPr>
        <w:t>ogie</w:t>
      </w:r>
      <w:ins w:id="433" w:author="Soazig Le Bihan" w:date="2012-02-15T16:30:00Z">
        <w:r>
          <w:rPr>
            <w:lang w:val="fr-FR"/>
          </w:rPr>
          <w:t xml:space="preserve"> dite</w:t>
        </w:r>
      </w:ins>
      <w:r>
        <w:rPr>
          <w:lang w:val="fr-FR"/>
        </w:rPr>
        <w:t xml:space="preserve"> à la française</w:t>
      </w:r>
      <w:ins w:id="434" w:author="Soazig Le Bihan" w:date="2012-02-15T16:28:00Z">
        <w:r>
          <w:rPr>
            <w:lang w:val="fr-FR"/>
          </w:rPr>
          <w:t xml:space="preserve"> </w:t>
        </w:r>
      </w:ins>
      <w:ins w:id="435" w:author="Thierry MARTIN" w:date="2011-08-17T18:13:00Z">
        <w:r>
          <w:rPr>
            <w:lang w:val="fr-FR"/>
          </w:rPr>
          <w:t>:</w:t>
        </w:r>
      </w:ins>
      <w:r w:rsidRPr="00D51614">
        <w:rPr>
          <w:lang w:val="fr-FR"/>
        </w:rPr>
        <w:t xml:space="preserve"> appel à la paix et au dialogue</w:t>
      </w:r>
      <w:bookmarkEnd w:id="432"/>
      <w:r w:rsidRPr="00D51614">
        <w:rPr>
          <w:lang w:val="fr-FR"/>
        </w:rPr>
        <w:t xml:space="preserve"> </w:t>
      </w:r>
    </w:p>
    <w:p w14:paraId="4163A82F" w14:textId="77777777" w:rsidR="00875E93" w:rsidRDefault="00875E93" w:rsidP="00875E93">
      <w:pPr>
        <w:rPr>
          <w:lang w:val="fr-FR"/>
        </w:rPr>
      </w:pPr>
      <w:r w:rsidRPr="00F33366">
        <w:rPr>
          <w:lang w:val="fr-FR"/>
        </w:rPr>
        <w:t xml:space="preserve">Pour conclure cette introduction, </w:t>
      </w:r>
      <w:r>
        <w:rPr>
          <w:lang w:val="fr-FR"/>
        </w:rPr>
        <w:t>arrêtons-nous un instant sur les différents style de philosophie des sciences. Anne Fagot Largeault (2008) a récemment distingué entre trois types de philosophie des sciences</w:t>
      </w:r>
      <w:ins w:id="436" w:author="Soazig Le Bihan" w:date="2012-02-15T16:30:00Z">
        <w:r>
          <w:rPr>
            <w:lang w:val="fr-FR"/>
          </w:rPr>
          <w:t xml:space="preserve"> </w:t>
        </w:r>
      </w:ins>
      <w:ins w:id="437" w:author="Thierry MARTIN" w:date="2011-08-17T18:13:00Z">
        <w:r>
          <w:rPr>
            <w:lang w:val="fr-FR"/>
          </w:rPr>
          <w:t>:</w:t>
        </w:r>
      </w:ins>
      <w:r>
        <w:rPr>
          <w:lang w:val="fr-FR"/>
        </w:rPr>
        <w:t xml:space="preserve"> la philosophie naturelle, la philosophie formelle, et l’épistémologie historique. La philosophie naturelle des sciences, souvent pratiquée par d’anciens physiciens, consiste en une spéculation parfois plus libre que ne l’autorise la philosophie académique, </w:t>
      </w:r>
      <w:ins w:id="438" w:author="Soazig Le Bihan" w:date="2012-02-15T16:31:00Z">
        <w:r>
          <w:rPr>
            <w:lang w:val="fr-FR"/>
          </w:rPr>
          <w:t>quelque fois</w:t>
        </w:r>
      </w:ins>
      <w:r>
        <w:rPr>
          <w:lang w:val="fr-FR"/>
        </w:rPr>
        <w:t xml:space="preserve"> </w:t>
      </w:r>
      <w:ins w:id="439" w:author="Soazig Le Bihan" w:date="2012-02-15T16:31:00Z">
        <w:r>
          <w:rPr>
            <w:lang w:val="fr-FR"/>
          </w:rPr>
          <w:t xml:space="preserve">aussi </w:t>
        </w:r>
      </w:ins>
      <w:r>
        <w:rPr>
          <w:lang w:val="fr-FR"/>
        </w:rPr>
        <w:t xml:space="preserve">plus </w:t>
      </w:r>
      <w:ins w:id="440" w:author="Soazig Le Bihan" w:date="2012-02-15T16:31:00Z">
        <w:r>
          <w:rPr>
            <w:lang w:val="fr-FR"/>
          </w:rPr>
          <w:t>inspirée</w:t>
        </w:r>
      </w:ins>
      <w:r>
        <w:rPr>
          <w:lang w:val="fr-FR"/>
        </w:rPr>
        <w:t xml:space="preserve">, sur la base des sciences contemporaines. Nous ne nous y intéresserons pas ici, du </w:t>
      </w:r>
      <w:r>
        <w:rPr>
          <w:lang w:val="fr-FR"/>
        </w:rPr>
        <w:lastRenderedPageBreak/>
        <w:t>fait que, premièrement, elle n’est pas représentée dans cet ouvrage, et que, deuxièmement, elle n’entre généralement en conflit avec aucune des autres formes de philosophie des sciences. Pour tout dire, les frontières sont même parfois largement poreuses, et le philosophe des sciences formel comme l’épistémologue historique, peut se prendre à faire parfois de la philosophie naturelle des sciences.  C’est de la philosophie formelle des sciences, et de sa relation avec l’épistémologie historique, dont nous voulons écrire un mot. Cet ouvrage est en effet un livre de philosophie formelle des sciences, consistant en l’analyse conceptuelle et logique des théories scientifiques (physiques) contemporaines. Il n’y est pas, ou peu, fait mention de l’histoire. Or il se trouve que la France est un des bastions de l’épistémologie historique, et que la philosophie formelle des sciences y est parfois vue d’un mauvais œil</w:t>
      </w:r>
      <w:ins w:id="441" w:author="Soazig Le Bihan" w:date="2012-02-16T10:13:00Z">
        <w:r>
          <w:rPr>
            <w:lang w:val="fr-FR"/>
          </w:rPr>
          <w:t>.</w:t>
        </w:r>
      </w:ins>
      <w:r>
        <w:rPr>
          <w:lang w:val="fr-FR"/>
        </w:rPr>
        <w:t xml:space="preserve"> Nous voudrions donc tenter ici d’expliquer ce qui, selon nous, différencie fondamentalement ces deux formes de philosophie des sciences, et pourquoi elles représentent des approches non pas rivales, mais bien complémentaires dans la recherche d’une meilleure compréhension des sciences.</w:t>
      </w:r>
      <w:r>
        <w:rPr>
          <w:rStyle w:val="FootnoteReference"/>
          <w:lang w:val="fr-FR"/>
        </w:rPr>
        <w:footnoteReference w:id="21"/>
      </w:r>
      <w:r>
        <w:rPr>
          <w:lang w:val="fr-FR"/>
        </w:rPr>
        <w:t xml:space="preserve"> </w:t>
      </w:r>
    </w:p>
    <w:p w14:paraId="2737F588" w14:textId="77777777" w:rsidR="00875E93" w:rsidRDefault="00875E93" w:rsidP="00875E93">
      <w:pPr>
        <w:rPr>
          <w:lang w:val="fr-FR"/>
        </w:rPr>
      </w:pPr>
      <w:r>
        <w:rPr>
          <w:lang w:val="fr-FR"/>
        </w:rPr>
        <w:t>L’épistémologie historique se différencie de la philosophie formelle des sciences essentiellement sur la question de la méthode, donnant sa préférence à une approche historique en lieu et place de l’analyse formelle des théories.</w:t>
      </w:r>
      <w:ins w:id="451" w:author="Soazig Le Bihan" w:date="2012-02-16T10:53:00Z">
        <w:r>
          <w:rPr>
            <w:lang w:val="fr-FR"/>
          </w:rPr>
          <w:t xml:space="preserve"> Afin de pr</w:t>
        </w:r>
      </w:ins>
      <w:ins w:id="452" w:author="Soazig Le Bihan" w:date="2012-02-16T10:54:00Z">
        <w:r>
          <w:rPr>
            <w:lang w:val="fr-FR"/>
          </w:rPr>
          <w:t>éciser</w:t>
        </w:r>
      </w:ins>
      <w:ins w:id="453" w:author="Soazig Le Bihan" w:date="2012-02-16T10:27:00Z">
        <w:r>
          <w:rPr>
            <w:lang w:val="fr-FR"/>
          </w:rPr>
          <w:t xml:space="preserve"> cette première caractérisation</w:t>
        </w:r>
      </w:ins>
      <w:ins w:id="454" w:author="Soazig Le Bihan" w:date="2012-02-16T10:54:00Z">
        <w:r>
          <w:rPr>
            <w:lang w:val="fr-FR"/>
          </w:rPr>
          <w:t xml:space="preserve"> grossière</w:t>
        </w:r>
      </w:ins>
      <w:ins w:id="455" w:author="Soazig Le Bihan" w:date="2012-02-16T10:27:00Z">
        <w:r>
          <w:rPr>
            <w:lang w:val="fr-FR"/>
          </w:rPr>
          <w:t>, nous voudrions ici</w:t>
        </w:r>
      </w:ins>
      <w:r>
        <w:rPr>
          <w:lang w:val="fr-FR"/>
        </w:rPr>
        <w:t xml:space="preserve"> distinguer, parmi les différents points de discorde</w:t>
      </w:r>
      <w:ins w:id="456" w:author="Soazig Le Bihan" w:date="2012-02-16T10:28:00Z">
        <w:r>
          <w:rPr>
            <w:lang w:val="fr-FR"/>
          </w:rPr>
          <w:t xml:space="preserve"> qui opposent philosophie formelle des </w:t>
        </w:r>
        <w:r>
          <w:rPr>
            <w:lang w:val="fr-FR"/>
          </w:rPr>
          <w:lastRenderedPageBreak/>
          <w:t>sciences et épistémologie historique</w:t>
        </w:r>
      </w:ins>
      <w:r>
        <w:rPr>
          <w:lang w:val="fr-FR"/>
        </w:rPr>
        <w:t xml:space="preserve">, lesquels sont dus à des contingences de l’histoire, et lesquels sont intrinsèques. </w:t>
      </w:r>
      <w:ins w:id="457" w:author="Soazig Le Bihan" w:date="2012-02-16T10:54:00Z">
        <w:r>
          <w:rPr>
            <w:lang w:val="fr-FR"/>
          </w:rPr>
          <w:t>Nous essaierons de montrer que</w:t>
        </w:r>
      </w:ins>
      <w:ins w:id="458" w:author="Soazig Le Bihan" w:date="2012-02-16T10:28:00Z">
        <w:r>
          <w:rPr>
            <w:lang w:val="fr-FR"/>
          </w:rPr>
          <w:t xml:space="preserve"> l</w:t>
        </w:r>
      </w:ins>
      <w:r>
        <w:rPr>
          <w:lang w:val="fr-FR"/>
        </w:rPr>
        <w:t>es premiers n’ont en réalité plus lieu d’être</w:t>
      </w:r>
      <w:ins w:id="459" w:author="Soazig Le Bihan" w:date="2012-02-16T10:29:00Z">
        <w:r>
          <w:rPr>
            <w:lang w:val="fr-FR"/>
          </w:rPr>
          <w:t>, et ce du fait de l’évolution récente de la philosophie formelle des sciences</w:t>
        </w:r>
      </w:ins>
      <w:r>
        <w:rPr>
          <w:lang w:val="fr-FR"/>
        </w:rPr>
        <w:t xml:space="preserve">. Quant aux seconds, nous tenterons d’expliquer en quel sens ils sont le signe que les deux approches peuvent être complémentaires.  </w:t>
      </w:r>
      <w:ins w:id="460" w:author="Soazig Le Bihan" w:date="2012-02-16T10:32:00Z">
        <w:r>
          <w:rPr>
            <w:lang w:val="fr-FR"/>
          </w:rPr>
          <w:t xml:space="preserve">Un bref retour sur l’histoire récente de l’opposition entre les deux approches devrait être suffisant pour notre argument. </w:t>
        </w:r>
      </w:ins>
    </w:p>
    <w:p w14:paraId="28D32FCF" w14:textId="77777777" w:rsidR="00875E93" w:rsidRDefault="00875E93" w:rsidP="00875E93">
      <w:pPr>
        <w:rPr>
          <w:lang w:val="fr-FR"/>
        </w:rPr>
      </w:pPr>
      <w:ins w:id="461" w:author="Soazig Le Bihan" w:date="2012-02-16T10:19:00Z">
        <w:r>
          <w:rPr>
            <w:lang w:val="fr-FR"/>
          </w:rPr>
          <w:t xml:space="preserve">Il ne s’agit pas pour nous de tenter </w:t>
        </w:r>
      </w:ins>
      <w:ins w:id="462" w:author="Soazig Le Bihan" w:date="2012-02-16T10:21:00Z">
        <w:r>
          <w:rPr>
            <w:lang w:val="fr-FR"/>
          </w:rPr>
          <w:t xml:space="preserve">ici </w:t>
        </w:r>
      </w:ins>
      <w:ins w:id="463" w:author="Soazig Le Bihan" w:date="2012-02-16T10:19:00Z">
        <w:r>
          <w:rPr>
            <w:lang w:val="fr-FR"/>
          </w:rPr>
          <w:t xml:space="preserve">de déterminer les origines historiques exactes de la philosophie </w:t>
        </w:r>
      </w:ins>
      <w:ins w:id="464" w:author="Soazig Le Bihan" w:date="2012-02-16T10:20:00Z">
        <w:r>
          <w:rPr>
            <w:lang w:val="fr-FR"/>
          </w:rPr>
          <w:t xml:space="preserve">formelle </w:t>
        </w:r>
      </w:ins>
      <w:ins w:id="465" w:author="Soazig Le Bihan" w:date="2012-02-16T10:19:00Z">
        <w:r>
          <w:rPr>
            <w:lang w:val="fr-FR"/>
          </w:rPr>
          <w:t>des sciences et de l</w:t>
        </w:r>
      </w:ins>
      <w:ins w:id="466" w:author="Soazig Le Bihan" w:date="2012-02-16T10:20:00Z">
        <w:r>
          <w:rPr>
            <w:lang w:val="fr-FR"/>
          </w:rPr>
          <w:t>’épistémologie historique</w:t>
        </w:r>
      </w:ins>
      <w:r>
        <w:rPr>
          <w:lang w:val="fr-FR"/>
        </w:rPr>
        <w:t xml:space="preserve">. </w:t>
      </w:r>
      <w:ins w:id="467" w:author="Soazig Le Bihan" w:date="2012-02-16T10:21:00Z">
        <w:r>
          <w:rPr>
            <w:lang w:val="fr-FR"/>
          </w:rPr>
          <w:t>Il nous suffira ici</w:t>
        </w:r>
      </w:ins>
      <w:ins w:id="468" w:author="Soazig Le Bihan" w:date="2012-02-16T10:22:00Z">
        <w:r>
          <w:rPr>
            <w:lang w:val="fr-FR"/>
          </w:rPr>
          <w:t xml:space="preserve"> de remonter au début du vingtième siècle, pour essayer de caractériser la façon dont elles s’opposent.</w:t>
        </w:r>
      </w:ins>
      <w:ins w:id="469" w:author="Soazig Le Bihan" w:date="2012-02-16T10:21:00Z">
        <w:r>
          <w:rPr>
            <w:lang w:val="fr-FR"/>
          </w:rPr>
          <w:t xml:space="preserve"> </w:t>
        </w:r>
      </w:ins>
      <w:ins w:id="470" w:author="Soazig Le Bihan" w:date="2012-02-16T10:24:00Z">
        <w:r>
          <w:rPr>
            <w:lang w:val="fr-FR"/>
          </w:rPr>
          <w:t>La philosophie formelle des sciences</w:t>
        </w:r>
      </w:ins>
      <w:r>
        <w:rPr>
          <w:lang w:val="fr-FR"/>
        </w:rPr>
        <w:t xml:space="preserve"> était alors représentée, en gros, par la mouvance de l’empirisme logique. Cette mouvance est historiquement complexe, mais la conception que l’on en a communément est la suivante</w:t>
      </w:r>
      <w:ins w:id="471" w:author="Soazig Le Bihan" w:date="2012-02-16T10:17:00Z">
        <w:r>
          <w:rPr>
            <w:lang w:val="fr-FR"/>
          </w:rPr>
          <w:t xml:space="preserve"> </w:t>
        </w:r>
      </w:ins>
      <w:ins w:id="472" w:author="Thierry MARTIN" w:date="2011-08-17T18:13:00Z">
        <w:r>
          <w:rPr>
            <w:lang w:val="fr-FR"/>
          </w:rPr>
          <w:t>:</w:t>
        </w:r>
      </w:ins>
      <w:r>
        <w:rPr>
          <w:lang w:val="fr-FR"/>
        </w:rPr>
        <w:t xml:space="preserve"> elle consistait en la prescription d’une l’analyse logique du langage des sciences, en vue de leur axiomatisation, impliquant une distinction, au sein des théories, entre d’un côté une partie strictement théorique et d’un autre des éléments permettant de faire le lien entre la théorie et les phénomènes observables. La méthode prescrite pour l’analyse des sciences possède donc essentiellement trois caractéristiques</w:t>
      </w:r>
      <w:ins w:id="473" w:author="Soazig Le Bihan" w:date="2012-02-16T10:17:00Z">
        <w:r>
          <w:rPr>
            <w:lang w:val="fr-FR"/>
          </w:rPr>
          <w:t xml:space="preserve"> </w:t>
        </w:r>
      </w:ins>
      <w:ins w:id="474" w:author="Thierry MARTIN" w:date="2011-08-17T18:13:00Z">
        <w:r>
          <w:rPr>
            <w:lang w:val="fr-FR"/>
          </w:rPr>
          <w:t>:</w:t>
        </w:r>
      </w:ins>
      <w:r>
        <w:rPr>
          <w:lang w:val="fr-FR"/>
        </w:rPr>
        <w:t xml:space="preserve"> elle est (1) formelle,  (2) d’inspiration globaliste, et (3) normative, au sens où (1) la logique formelle est l’outil essentiel de l’analyse, (2) toutes les sciences sont soumises à la même forme d’analyse – la physique étant prise pour le paradigme de « bonne » science, et (3) toute théorie n’entrant pas bien dans le cadre formel prescrit est rejetée en dehors du domaine de la légitimité scientifique. La philosophie française des sciences, incarnée entre autres par Pierre Duhem, Emile Meyerson, Gaston Bachelard et George Canguilhem</w:t>
      </w:r>
      <w:ins w:id="475" w:author="Soazig Le Bihan" w:date="2012-02-16T10:38:00Z">
        <w:r>
          <w:rPr>
            <w:rStyle w:val="FootnoteReference"/>
            <w:lang w:val="fr-FR"/>
          </w:rPr>
          <w:footnoteReference w:id="22"/>
        </w:r>
      </w:ins>
      <w:r>
        <w:rPr>
          <w:lang w:val="fr-FR"/>
        </w:rPr>
        <w:t xml:space="preserve">, s’opposa à l’empirisme </w:t>
      </w:r>
      <w:r>
        <w:rPr>
          <w:lang w:val="fr-FR"/>
        </w:rPr>
        <w:lastRenderedPageBreak/>
        <w:t xml:space="preserve">logique sur chacun de ces trois points. Cela tient </w:t>
      </w:r>
      <w:ins w:id="484" w:author="Soazig Le Bihan" w:date="2012-02-16T10:49:00Z">
        <w:r>
          <w:rPr>
            <w:lang w:val="fr-FR"/>
          </w:rPr>
          <w:t>peut-être</w:t>
        </w:r>
      </w:ins>
      <w:r>
        <w:rPr>
          <w:lang w:val="fr-FR"/>
        </w:rPr>
        <w:t xml:space="preserve"> en partie aux types de science sur lesquelles se portait l’intérêt des philosophes français, à savoir la chimie, la médecine (Bensaude-Vincent 2005), ou même les sciences sociales telles que l’économie (Gayon et Brenner 2008), et non pas seulement la physique. Traitant d’objets différents, l’épistémologie à la française aurait donc été naturellement portée vers des méthodes différentes. </w:t>
      </w:r>
    </w:p>
    <w:p w14:paraId="48DDE407" w14:textId="77777777" w:rsidR="00875E93" w:rsidRDefault="00875E93" w:rsidP="00875E93">
      <w:pPr>
        <w:rPr>
          <w:lang w:val="fr-FR"/>
        </w:rPr>
      </w:pPr>
      <w:ins w:id="485" w:author="Soazig Le Bihan" w:date="2012-02-16T10:49:00Z">
        <w:r>
          <w:rPr>
            <w:lang w:val="fr-FR"/>
          </w:rPr>
          <w:t>Quelle qu</w:t>
        </w:r>
      </w:ins>
      <w:ins w:id="486" w:author="Soazig Le Bihan" w:date="2012-02-16T10:50:00Z">
        <w:r>
          <w:rPr>
            <w:lang w:val="fr-FR"/>
          </w:rPr>
          <w:t>’en soit l’origine</w:t>
        </w:r>
      </w:ins>
      <w:r>
        <w:rPr>
          <w:lang w:val="fr-FR"/>
        </w:rPr>
        <w:t>,</w:t>
      </w:r>
      <w:ins w:id="487" w:author="Soazig Le Bihan" w:date="2012-02-16T10:50:00Z">
        <w:r>
          <w:rPr>
            <w:lang w:val="fr-FR"/>
          </w:rPr>
          <w:t xml:space="preserve"> remarquons que,</w:t>
        </w:r>
      </w:ins>
      <w:r>
        <w:rPr>
          <w:lang w:val="fr-FR"/>
        </w:rPr>
        <w:t xml:space="preserve"> si </w:t>
      </w:r>
      <w:ins w:id="488" w:author="Soazig Le Bihan" w:date="2012-02-16T10:50:00Z">
        <w:r>
          <w:rPr>
            <w:lang w:val="fr-FR"/>
          </w:rPr>
          <w:t xml:space="preserve">ce sont </w:t>
        </w:r>
      </w:ins>
      <w:r>
        <w:rPr>
          <w:lang w:val="fr-FR"/>
        </w:rPr>
        <w:t>là les seuls points de discorde, alors on pourrait dire que toute source de conflit a tout simplement disparu. En effet, la philosophie formelle des sciences d’aujourd’hui (1) ne consiste plus en la seule analyse logique du langage des sciences mais bien en une analyse conceptuelle et philosophique de leur fondements ; (2) elle a connu un tournant régionaliste – chacune des sciences particulières possédant désormais son propre « domaine »</w:t>
      </w:r>
      <w:ins w:id="489" w:author="Soazig Le Bihan" w:date="2012-02-16T10:51:00Z">
        <w:r>
          <w:rPr>
            <w:lang w:val="fr-FR"/>
          </w:rPr>
          <w:t xml:space="preserve"> </w:t>
        </w:r>
      </w:ins>
      <w:ins w:id="490" w:author="Thierry MARTIN" w:date="2011-08-17T18:13:00Z">
        <w:r>
          <w:rPr>
            <w:lang w:val="fr-FR"/>
          </w:rPr>
          <w:t>:</w:t>
        </w:r>
      </w:ins>
      <w:r>
        <w:rPr>
          <w:lang w:val="fr-FR"/>
        </w:rPr>
        <w:t xml:space="preserve"> philosophie de la physique, de la biologie etc. – et s’est ouverte à l’occasion aux sciences éloignées du modèle de la physique mathématique telles que l’écologie ou l’économie ; enfin, (3) elle a largement abandonné ses prétentions </w:t>
      </w:r>
      <w:ins w:id="491" w:author="Soazig Le Bihan" w:date="2012-02-16T10:52:00Z">
        <w:r>
          <w:rPr>
            <w:lang w:val="fr-FR"/>
          </w:rPr>
          <w:t xml:space="preserve">exclusivement </w:t>
        </w:r>
      </w:ins>
      <w:r>
        <w:rPr>
          <w:lang w:val="fr-FR"/>
        </w:rPr>
        <w:t xml:space="preserve">normatives au profit d’une visée </w:t>
      </w:r>
      <w:ins w:id="492" w:author="Soazig Le Bihan" w:date="2012-02-16T10:52:00Z">
        <w:r>
          <w:rPr>
            <w:lang w:val="fr-FR"/>
          </w:rPr>
          <w:t xml:space="preserve">plus </w:t>
        </w:r>
      </w:ins>
      <w:r>
        <w:rPr>
          <w:lang w:val="fr-FR"/>
        </w:rPr>
        <w:t xml:space="preserve">descriptive de la pratique de la science. La différence fondamentale se situe donc ailleurs. </w:t>
      </w:r>
    </w:p>
    <w:p w14:paraId="0381B37E" w14:textId="77777777" w:rsidR="00875E93" w:rsidRDefault="00875E93" w:rsidP="00875E93">
      <w:pPr>
        <w:rPr>
          <w:lang w:val="fr-FR"/>
        </w:rPr>
      </w:pPr>
      <w:r>
        <w:rPr>
          <w:lang w:val="fr-FR"/>
        </w:rPr>
        <w:t xml:space="preserve">Cette différence consiste en ce que les défenseurs de l’épistémologie à la française considèrent comme crucial que les sciences soient étudiées d’un point de vue historique. </w:t>
      </w:r>
      <w:ins w:id="493" w:author="Soazig Le Bihan" w:date="2012-02-16T10:56:00Z">
        <w:r>
          <w:rPr>
            <w:lang w:val="fr-FR"/>
          </w:rPr>
          <w:t xml:space="preserve">L’idée centrale est que l’investigation historique est nécessaire pour poser, et peut-être même pour résoudre, les problèmes philosophiques conceptuels posés par les sciences. </w:t>
        </w:r>
      </w:ins>
      <w:r>
        <w:rPr>
          <w:lang w:val="fr-FR"/>
        </w:rPr>
        <w:t>La philosophie formelle des sciences, d’inspiration analytique, est, elle, au contraire, non pas anti- mais a-historique. Selon son point de vue, les théories scientifiques</w:t>
      </w:r>
      <w:ins w:id="494" w:author="Soazig Le Bihan" w:date="2012-02-16T10:52:00Z">
        <w:r>
          <w:rPr>
            <w:lang w:val="fr-FR"/>
          </w:rPr>
          <w:t xml:space="preserve"> et les probl</w:t>
        </w:r>
      </w:ins>
      <w:ins w:id="495" w:author="Soazig Le Bihan" w:date="2012-02-16T10:53:00Z">
        <w:r>
          <w:rPr>
            <w:lang w:val="fr-FR"/>
          </w:rPr>
          <w:t>èmes conceptuels qu’elles soulèvent</w:t>
        </w:r>
      </w:ins>
      <w:r>
        <w:rPr>
          <w:lang w:val="fr-FR"/>
        </w:rPr>
        <w:t xml:space="preserve"> peuvent être compris au travers de l’analyse de leur structure conceptuelle</w:t>
      </w:r>
      <w:ins w:id="496" w:author="Soazig Le Bihan" w:date="2012-02-16T10:57:00Z">
        <w:r>
          <w:rPr>
            <w:lang w:val="fr-FR"/>
          </w:rPr>
          <w:t> : l’histoire, selon ce point de vue, n</w:t>
        </w:r>
      </w:ins>
      <w:ins w:id="497" w:author="Soazig Le Bihan" w:date="2012-02-16T10:58:00Z">
        <w:r>
          <w:rPr>
            <w:lang w:val="fr-FR"/>
          </w:rPr>
          <w:t>’a pas toujours quelque chose à nous apprendre</w:t>
        </w:r>
      </w:ins>
      <w:r>
        <w:rPr>
          <w:lang w:val="fr-FR"/>
        </w:rPr>
        <w:t>.</w:t>
      </w:r>
      <w:r>
        <w:rPr>
          <w:rStyle w:val="FootnoteReference"/>
          <w:lang w:val="fr-FR"/>
        </w:rPr>
        <w:footnoteReference w:id="23"/>
      </w:r>
      <w:r>
        <w:rPr>
          <w:lang w:val="fr-FR"/>
        </w:rPr>
        <w:t xml:space="preserve"> </w:t>
      </w:r>
    </w:p>
    <w:p w14:paraId="21CF9F2C" w14:textId="77777777" w:rsidR="00875E93" w:rsidRDefault="00875E93" w:rsidP="00875E93">
      <w:pPr>
        <w:rPr>
          <w:lang w:val="fr-FR"/>
        </w:rPr>
      </w:pPr>
      <w:r>
        <w:rPr>
          <w:lang w:val="fr-FR"/>
        </w:rPr>
        <w:lastRenderedPageBreak/>
        <w:t>On pourrait, pour illustrer ce point, considérer deux façons d’étudier la « Ferris Wheel », ou la première Grande Roue, la Grande Roue de Chicago. Selon un premier point de vue, on peut s’intéresser aux conditions historiques qui ont mené George Washington Gale Ferris, Jr. à proposer pour l’exposition universelle de Chicago de 1893 un projet d’architecture aussi grandiose. On pourrait rappeler que l’un des buts avoués du projet était de dépasser la prouesse technique que représentait la construction à Paris de la Tour Eiffel pour l’exposition universelle de 1889. On pourrait de plus évoquer l’importance de la réussite de l’exposition universelle de 1883 pour la ville de Chicago, qui cherchait encore alors à s’établir comme l’une des métropoles les plus importantes sur le nouveau continent. On pourrait ensuite</w:t>
      </w:r>
      <w:ins w:id="498" w:author="Soazig Le Bihan" w:date="2012-02-16T11:05:00Z">
        <w:r>
          <w:rPr>
            <w:lang w:val="fr-FR"/>
          </w:rPr>
          <w:t xml:space="preserve"> se demander comment les th</w:t>
        </w:r>
      </w:ins>
      <w:ins w:id="499" w:author="Soazig Le Bihan" w:date="2012-02-16T11:06:00Z">
        <w:r>
          <w:rPr>
            <w:lang w:val="fr-FR"/>
          </w:rPr>
          <w:t>éories et techniques scientifiques de l’époque ont « forgé » le projet tel qu’il s’est vu achevé.</w:t>
        </w:r>
      </w:ins>
      <w:r>
        <w:rPr>
          <w:lang w:val="fr-FR"/>
        </w:rPr>
        <w:t xml:space="preserve"> </w:t>
      </w:r>
      <w:ins w:id="500" w:author="Soazig Le Bihan" w:date="2012-02-16T11:04:00Z">
        <w:r>
          <w:rPr>
            <w:lang w:val="fr-FR"/>
          </w:rPr>
          <w:t xml:space="preserve">On pourrait enfin </w:t>
        </w:r>
      </w:ins>
      <w:r>
        <w:rPr>
          <w:lang w:val="fr-FR"/>
        </w:rPr>
        <w:t xml:space="preserve">se demander quelles différences il existe entre la Grande Roue de Chicago, et toutes celles qui ont par la suite vu le jour sur le Globe, et noter enfin que désormais, les grandes roues ont moins pour but de prouver les capacités technologiques d’un pays que de divertir les badauds. </w:t>
      </w:r>
      <w:ins w:id="501" w:author="Soazig Le Bihan" w:date="2012-02-16T11:07:00Z">
        <w:r>
          <w:rPr>
            <w:lang w:val="fr-FR"/>
          </w:rPr>
          <w:t>Ici encore, les diff</w:t>
        </w:r>
      </w:ins>
      <w:ins w:id="502" w:author="Soazig Le Bihan" w:date="2012-02-16T11:08:00Z">
        <w:r>
          <w:rPr>
            <w:lang w:val="fr-FR"/>
          </w:rPr>
          <w:t xml:space="preserve">érentes formes que prennent les grandes roues peuvent être comprises à la lumière des avancées théoriques et techniques de la science. </w:t>
        </w:r>
      </w:ins>
      <w:r>
        <w:rPr>
          <w:lang w:val="fr-FR"/>
        </w:rPr>
        <w:t>Une telle analyse historique de la genèse de la Grande Roue de Chicago est sans aucun doute intéressante et instructive. On peut concevoir cependant d’étudier le même objet d’un point de vue a-historique. Selon ce point de vue, la Grande Roue de Ferris est considérée indépendamment des conditions historiques ou sociales qui ont permis sa construction. On se pose en revanche la question de sa structure architecturale</w:t>
      </w:r>
      <w:ins w:id="503" w:author="Soazig Le Bihan" w:date="2012-02-16T11:00:00Z">
        <w:r>
          <w:rPr>
            <w:lang w:val="fr-FR"/>
          </w:rPr>
          <w:t xml:space="preserve"> </w:t>
        </w:r>
      </w:ins>
      <w:ins w:id="504" w:author="Thierry MARTIN" w:date="2011-08-17T18:13:00Z">
        <w:r>
          <w:rPr>
            <w:lang w:val="fr-FR"/>
          </w:rPr>
          <w:t>:</w:t>
        </w:r>
      </w:ins>
      <w:r>
        <w:rPr>
          <w:lang w:val="fr-FR"/>
        </w:rPr>
        <w:t xml:space="preserve"> comment cela peut-il tenir debout</w:t>
      </w:r>
      <w:ins w:id="505" w:author="Soazig Le Bihan" w:date="2012-02-16T11:00:00Z">
        <w:r>
          <w:rPr>
            <w:lang w:val="fr-FR"/>
          </w:rPr>
          <w:t xml:space="preserve"> </w:t>
        </w:r>
      </w:ins>
      <w:ins w:id="506" w:author="Thierry MARTIN" w:date="2011-08-17T18:15:00Z">
        <w:r>
          <w:rPr>
            <w:lang w:val="fr-FR"/>
          </w:rPr>
          <w:t>?</w:t>
        </w:r>
      </w:ins>
      <w:r>
        <w:rPr>
          <w:lang w:val="fr-FR"/>
        </w:rPr>
        <w:t xml:space="preserve"> comment cela peut-il tourner</w:t>
      </w:r>
      <w:ins w:id="507" w:author="Soazig Le Bihan" w:date="2012-02-16T11:00:00Z">
        <w:r>
          <w:rPr>
            <w:lang w:val="fr-FR"/>
          </w:rPr>
          <w:t xml:space="preserve"> </w:t>
        </w:r>
      </w:ins>
      <w:ins w:id="508" w:author="Thierry MARTIN" w:date="2011-08-17T18:15:00Z">
        <w:r>
          <w:rPr>
            <w:lang w:val="fr-FR"/>
          </w:rPr>
          <w:t>?</w:t>
        </w:r>
      </w:ins>
      <w:r>
        <w:rPr>
          <w:lang w:val="fr-FR"/>
        </w:rPr>
        <w:t xml:space="preserve"> On s’interroge également quant à son usage </w:t>
      </w:r>
      <w:ins w:id="509" w:author="Thierry MARTIN" w:date="2011-08-17T18:13:00Z">
        <w:r>
          <w:rPr>
            <w:lang w:val="fr-FR"/>
          </w:rPr>
          <w:t> :</w:t>
        </w:r>
      </w:ins>
      <w:r>
        <w:rPr>
          <w:lang w:val="fr-FR"/>
        </w:rPr>
        <w:t xml:space="preserve"> comment peut-on opérer une telle machinerie</w:t>
      </w:r>
      <w:ins w:id="510" w:author="Soazig Le Bihan" w:date="2012-02-16T11:00:00Z">
        <w:r>
          <w:rPr>
            <w:lang w:val="fr-FR"/>
          </w:rPr>
          <w:t xml:space="preserve"> </w:t>
        </w:r>
      </w:ins>
      <w:ins w:id="511" w:author="Thierry MARTIN" w:date="2011-08-17T18:15:00Z">
        <w:r>
          <w:rPr>
            <w:lang w:val="fr-FR"/>
          </w:rPr>
          <w:t>?</w:t>
        </w:r>
      </w:ins>
      <w:r>
        <w:rPr>
          <w:lang w:val="fr-FR"/>
        </w:rPr>
        <w:t xml:space="preserve"> On s’intéresse ensuite à la question de son utilité</w:t>
      </w:r>
      <w:ins w:id="512" w:author="Soazig Le Bihan" w:date="2012-02-16T11:00:00Z">
        <w:r>
          <w:rPr>
            <w:lang w:val="fr-FR"/>
          </w:rPr>
          <w:t xml:space="preserve"> </w:t>
        </w:r>
      </w:ins>
      <w:ins w:id="513" w:author="Thierry MARTIN" w:date="2011-08-17T18:13:00Z">
        <w:r>
          <w:rPr>
            <w:lang w:val="fr-FR"/>
          </w:rPr>
          <w:t>:</w:t>
        </w:r>
      </w:ins>
      <w:r>
        <w:rPr>
          <w:lang w:val="fr-FR"/>
        </w:rPr>
        <w:t xml:space="preserve"> à quoi ca sert exactement</w:t>
      </w:r>
      <w:ins w:id="514" w:author="Soazig Le Bihan" w:date="2012-02-16T11:00:00Z">
        <w:r>
          <w:rPr>
            <w:lang w:val="fr-FR"/>
          </w:rPr>
          <w:t xml:space="preserve"> </w:t>
        </w:r>
      </w:ins>
      <w:ins w:id="515" w:author="Thierry MARTIN" w:date="2011-08-17T18:15:00Z">
        <w:r>
          <w:rPr>
            <w:lang w:val="fr-FR"/>
          </w:rPr>
          <w:t>?</w:t>
        </w:r>
      </w:ins>
      <w:r>
        <w:rPr>
          <w:lang w:val="fr-FR"/>
        </w:rPr>
        <w:t xml:space="preserve"> Enfin, armés des réponses aux questions précédentes, on s’attaque à un nouveau projet </w:t>
      </w:r>
      <w:ins w:id="516" w:author="Thierry MARTIN" w:date="2011-08-17T18:13:00Z">
        <w:r>
          <w:rPr>
            <w:lang w:val="fr-FR"/>
          </w:rPr>
          <w:t> :</w:t>
        </w:r>
      </w:ins>
      <w:r>
        <w:rPr>
          <w:lang w:val="fr-FR"/>
        </w:rPr>
        <w:t xml:space="preserve"> comment peut-on faire mieux</w:t>
      </w:r>
      <w:ins w:id="517" w:author="Soazig Le Bihan" w:date="2012-02-16T11:01:00Z">
        <w:r>
          <w:rPr>
            <w:lang w:val="fr-FR"/>
          </w:rPr>
          <w:t xml:space="preserve"> </w:t>
        </w:r>
      </w:ins>
      <w:ins w:id="518" w:author="Thierry MARTIN" w:date="2011-08-17T18:15:00Z">
        <w:r>
          <w:rPr>
            <w:lang w:val="fr-FR"/>
          </w:rPr>
          <w:t>?</w:t>
        </w:r>
      </w:ins>
      <w:r>
        <w:rPr>
          <w:lang w:val="fr-FR"/>
        </w:rPr>
        <w:t xml:space="preserve"> si c’est de prestige et de prouesse technologique </w:t>
      </w:r>
      <w:r>
        <w:rPr>
          <w:lang w:val="fr-FR"/>
        </w:rPr>
        <w:lastRenderedPageBreak/>
        <w:t>dont il s’agit, faut-il qu’elle soit plus haute</w:t>
      </w:r>
      <w:ins w:id="519" w:author="Soazig Le Bihan" w:date="2012-02-16T11:01:00Z">
        <w:r>
          <w:rPr>
            <w:lang w:val="fr-FR"/>
          </w:rPr>
          <w:t xml:space="preserve"> </w:t>
        </w:r>
      </w:ins>
      <w:ins w:id="520" w:author="Thierry MARTIN" w:date="2011-08-17T18:15:00Z">
        <w:r>
          <w:rPr>
            <w:lang w:val="fr-FR"/>
          </w:rPr>
          <w:t>?</w:t>
        </w:r>
      </w:ins>
      <w:r>
        <w:rPr>
          <w:lang w:val="fr-FR"/>
        </w:rPr>
        <w:t xml:space="preserve"> qu’elle aille plus vite</w:t>
      </w:r>
      <w:ins w:id="521" w:author="Soazig Le Bihan" w:date="2012-02-16T11:01:00Z">
        <w:r>
          <w:rPr>
            <w:lang w:val="fr-FR"/>
          </w:rPr>
          <w:t xml:space="preserve"> </w:t>
        </w:r>
      </w:ins>
      <w:ins w:id="522" w:author="Thierry MARTIN" w:date="2011-08-17T18:15:00Z">
        <w:r>
          <w:rPr>
            <w:lang w:val="fr-FR"/>
          </w:rPr>
          <w:t>?</w:t>
        </w:r>
      </w:ins>
      <w:r>
        <w:rPr>
          <w:lang w:val="fr-FR"/>
        </w:rPr>
        <w:t xml:space="preserve"> ou bien, si le divertissement est désormais le but véritable, ne faut-il pas varier les trajectoires, et opter pour des montagnes russes</w:t>
      </w:r>
      <w:ins w:id="523" w:author="Soazig Le Bihan" w:date="2012-02-16T11:01:00Z">
        <w:r>
          <w:rPr>
            <w:lang w:val="fr-FR"/>
          </w:rPr>
          <w:t xml:space="preserve"> </w:t>
        </w:r>
      </w:ins>
      <w:ins w:id="524" w:author="Thierry MARTIN" w:date="2011-08-17T18:15:00Z">
        <w:r>
          <w:rPr>
            <w:lang w:val="fr-FR"/>
          </w:rPr>
          <w:t>?</w:t>
        </w:r>
      </w:ins>
    </w:p>
    <w:p w14:paraId="351A2FE1" w14:textId="77777777" w:rsidR="00875E93" w:rsidRDefault="00875E93" w:rsidP="00875E93">
      <w:pPr>
        <w:rPr>
          <w:ins w:id="525" w:author="Soazig Le Bihan" w:date="2012-02-16T11:15:00Z"/>
          <w:lang w:val="fr-FR"/>
        </w:rPr>
      </w:pPr>
      <w:r>
        <w:rPr>
          <w:lang w:val="fr-FR"/>
        </w:rPr>
        <w:t>L’exemple de la Grande Roue est volontairement neutre</w:t>
      </w:r>
      <w:ins w:id="526" w:author="Soazig Le Bihan" w:date="2012-02-16T11:01:00Z">
        <w:r>
          <w:rPr>
            <w:lang w:val="fr-FR"/>
          </w:rPr>
          <w:t xml:space="preserve"> </w:t>
        </w:r>
      </w:ins>
      <w:ins w:id="527" w:author="Thierry MARTIN" w:date="2011-08-17T18:13:00Z">
        <w:r>
          <w:rPr>
            <w:lang w:val="fr-FR"/>
          </w:rPr>
          <w:t>:</w:t>
        </w:r>
      </w:ins>
      <w:r>
        <w:rPr>
          <w:lang w:val="fr-FR"/>
        </w:rPr>
        <w:t xml:space="preserve"> il est clair me semble-t-il que les deux types d’analyse, historique ou non, sont éclairantes quant à la nature de la Grande Roue de Chicago. Il existe sans aucun doute des objets qui se portent plus ou moins vers l’une ou l’autre des perspectives. Chacune des méthodes, si </w:t>
      </w:r>
      <w:ins w:id="528" w:author="Soazig Le Bihan" w:date="2012-02-16T11:12:00Z">
        <w:r>
          <w:rPr>
            <w:lang w:val="fr-FR"/>
          </w:rPr>
          <w:t xml:space="preserve">on l’a </w:t>
        </w:r>
      </w:ins>
      <w:r>
        <w:rPr>
          <w:lang w:val="fr-FR"/>
        </w:rPr>
        <w:t>malm</w:t>
      </w:r>
      <w:ins w:id="529" w:author="Soazig Le Bihan" w:date="2012-02-16T11:12:00Z">
        <w:r>
          <w:rPr>
            <w:lang w:val="fr-FR"/>
          </w:rPr>
          <w:t>è</w:t>
        </w:r>
      </w:ins>
      <w:r>
        <w:rPr>
          <w:lang w:val="fr-FR"/>
        </w:rPr>
        <w:t xml:space="preserve">ne, peut également mener à nous perdre dans la considération de détails, ici historiques, là techniques, qui nous éloignent de l’esprit de synthèse conceptuelle propre à la philosophie. C’est notre conviction cependant que, concernant les théories scientifiques, les deux points de vue sont, s’ils sont bien menés, toujours instructifs, et qu’il n’est aucune raison de rejeter l’un ou l’autre comme illégitime. On apprend sans aucun doute beaucoup de la mécanique quantique en étudiant sa genèse historique. Les travaux, </w:t>
      </w:r>
      <w:ins w:id="530" w:author="Soazig Le Bihan" w:date="2012-02-16T11:14:00Z">
        <w:r>
          <w:rPr>
            <w:lang w:val="fr-FR"/>
          </w:rPr>
          <w:t>pour ne citer qu’un</w:t>
        </w:r>
      </w:ins>
      <w:r>
        <w:rPr>
          <w:lang w:val="fr-FR"/>
        </w:rPr>
        <w:t xml:space="preserve"> exemple, de Catherine Chevalley (1991) sur la pensée de Bohr, en sont la preuve. Mais on approfondit aussi la compréhension que l’on a de cette théorie en procédant en l’analyse de ses fondements. L’analyse a-historique et formelle du problème de la mesure et de la question de la non-localité ont par exemple permis des avancées aussi importantes qu’indéniables concernant notre conception des phénomènes quantiques. Le développement des théories GRW, de Broglie-Bohm, et de l’interprétation multi-mondes sont sans aucun doute parmi les plus grandes avancées intellectuelles dues à la philosophie formelle des sciences au vingtième siècle. Les discussions concernant le théorème de Bell et les expériences associées fournissent un autre exemple. Que ces discussions concernant l’interprétation de la physique quantique n’aient pas abouti à un consensus est moins un problème que le signe que nous avons bien affaire ici à de la philosophie, si du moins on souscrit à la thèse selon laquelle la philosophie n’a pas tant pour but de donner des réponses définitives aux questions qu’elle se pose que (1) de transformer des questions importantes mais vagues en problèmes bien articulés et, (2) d’en « cartographier » les solutions possibles ainsi que les difficultés auxquelles ces solutions font face. En publiant ce </w:t>
      </w:r>
      <w:r>
        <w:rPr>
          <w:lang w:val="fr-FR"/>
        </w:rPr>
        <w:lastRenderedPageBreak/>
        <w:t>livre dans un pays de tradition historique</w:t>
      </w:r>
      <w:ins w:id="531" w:author="Soazig Le Bihan" w:date="2012-02-16T11:16:00Z">
        <w:r>
          <w:rPr>
            <w:lang w:val="fr-FR"/>
          </w:rPr>
          <w:t xml:space="preserve"> dont nous ne démentons aucunement la valeur</w:t>
        </w:r>
      </w:ins>
      <w:r>
        <w:rPr>
          <w:lang w:val="fr-FR"/>
        </w:rPr>
        <w:t>, notre espoir est d’éveiller quelques vocations à poursuivre la voie de la philosophie de la physique formelle, qui peut être tout simplement intellectuellement passionnante.</w:t>
      </w:r>
    </w:p>
    <w:p w14:paraId="48AB9CDC" w14:textId="77777777" w:rsidR="00875E93" w:rsidRDefault="00875E93" w:rsidP="00875E93">
      <w:pPr>
        <w:rPr>
          <w:lang w:val="fr-FR"/>
        </w:rPr>
        <w:sectPr w:rsidR="00875E93">
          <w:footerReference w:type="even" r:id="rId10"/>
          <w:footerReference w:type="default" r:id="rId11"/>
          <w:pgSz w:w="12240" w:h="15840"/>
          <w:pgMar w:top="1440" w:right="1800" w:bottom="1440" w:left="1800" w:header="720" w:footer="720" w:gutter="0"/>
          <w:cols w:space="720"/>
        </w:sectPr>
      </w:pPr>
      <w:r>
        <w:rPr>
          <w:lang w:val="fr-FR"/>
        </w:rPr>
        <w:t xml:space="preserve"> </w:t>
      </w:r>
    </w:p>
    <w:p w14:paraId="7AAD80C1" w14:textId="77777777" w:rsidR="00875E93" w:rsidRPr="00D51614" w:rsidRDefault="00875E93" w:rsidP="00875E93">
      <w:pPr>
        <w:pStyle w:val="Heading2"/>
        <w:rPr>
          <w:lang w:val="fr-FR"/>
        </w:rPr>
      </w:pPr>
      <w:bookmarkStart w:id="532" w:name="_Toc191011635"/>
      <w:r w:rsidRPr="00D51614">
        <w:rPr>
          <w:lang w:val="fr-FR"/>
        </w:rPr>
        <w:lastRenderedPageBreak/>
        <w:t>Références</w:t>
      </w:r>
      <w:bookmarkEnd w:id="532"/>
      <w:r w:rsidRPr="00D51614">
        <w:rPr>
          <w:lang w:val="fr-FR"/>
        </w:rPr>
        <w:t xml:space="preserve"> </w:t>
      </w:r>
    </w:p>
    <w:p w14:paraId="6D316E56" w14:textId="77777777" w:rsidR="00875E93" w:rsidRPr="00D51614" w:rsidRDefault="00875E93" w:rsidP="00875E93">
      <w:pPr>
        <w:rPr>
          <w:lang w:val="fr-FR"/>
        </w:rPr>
      </w:pPr>
      <w:r w:rsidRPr="00D51614">
        <w:rPr>
          <w:lang w:val="fr-FR"/>
        </w:rPr>
        <w:t>Bacciagaluppi, Guido, et Valentini, Antony (2009). Quantum Theory at the Crossroads</w:t>
      </w:r>
      <w:ins w:id="533" w:author="Thierry MARTIN" w:date="2011-08-17T18:13:00Z">
        <w:r>
          <w:rPr>
            <w:lang w:val="fr-FR"/>
          </w:rPr>
          <w:t> :</w:t>
        </w:r>
      </w:ins>
      <w:r w:rsidRPr="00D51614">
        <w:rPr>
          <w:lang w:val="fr-FR"/>
        </w:rPr>
        <w:t xml:space="preserve"> Reconsidering the 1927 Solvay Conference. </w:t>
      </w:r>
      <w:ins w:id="534" w:author="Soazig Le Bihan" w:date="2012-02-15T16:59:00Z">
        <w:r>
          <w:rPr>
            <w:lang w:val="fr-FR"/>
          </w:rPr>
          <w:t xml:space="preserve">Cambridge : </w:t>
        </w:r>
      </w:ins>
      <w:r w:rsidRPr="00D51614">
        <w:rPr>
          <w:lang w:val="fr-FR"/>
        </w:rPr>
        <w:t xml:space="preserve">Cambridge University Press. </w:t>
      </w:r>
    </w:p>
    <w:p w14:paraId="1C62CDC2" w14:textId="77777777" w:rsidR="00875E93" w:rsidRDefault="00875E93" w:rsidP="00875E93">
      <w:pPr>
        <w:rPr>
          <w:ins w:id="535" w:author="Soazig Le Bihan" w:date="2012-02-15T16:55:00Z"/>
          <w:lang w:val="fr-FR"/>
        </w:rPr>
      </w:pPr>
      <w:r w:rsidRPr="00D51614">
        <w:rPr>
          <w:lang w:val="fr-FR"/>
        </w:rPr>
        <w:t>Balibar, Françoise (1997).</w:t>
      </w:r>
      <w:r w:rsidRPr="00D51614">
        <w:rPr>
          <w:rFonts w:ascii="Times" w:hAnsi="Times"/>
          <w:sz w:val="20"/>
          <w:szCs w:val="20"/>
          <w:lang w:val="fr-FR"/>
        </w:rPr>
        <w:t xml:space="preserve"> </w:t>
      </w:r>
      <w:r>
        <w:fldChar w:fldCharType="begin"/>
      </w:r>
      <w:r>
        <w:instrText>HYPERLINK "http://www.amazon.fr/Galil%C3%A9e-Newton-lus-par-Einstein/dp/2130560210/ref=sr_1_5?ie=UTF8&amp;qid=1310598876&amp;sr=8-5"</w:instrText>
      </w:r>
      <w:r>
        <w:fldChar w:fldCharType="separate"/>
      </w:r>
      <w:r w:rsidRPr="00D51614">
        <w:rPr>
          <w:lang w:val="fr-FR"/>
        </w:rPr>
        <w:t>Galilée, Newton lus par Einstein</w:t>
      </w:r>
      <w:ins w:id="536" w:author="Soazig Le Bihan" w:date="2012-02-15T16:59:00Z">
        <w:r>
          <w:rPr>
            <w:lang w:val="fr-FR"/>
          </w:rPr>
          <w:t xml:space="preserve"> </w:t>
        </w:r>
      </w:ins>
      <w:ins w:id="537" w:author="Thierry MARTIN" w:date="2011-08-17T18:13:00Z">
        <w:r>
          <w:rPr>
            <w:lang w:val="fr-FR"/>
          </w:rPr>
          <w:t>:</w:t>
        </w:r>
      </w:ins>
      <w:r w:rsidRPr="00D51614">
        <w:rPr>
          <w:lang w:val="fr-FR"/>
        </w:rPr>
        <w:t xml:space="preserve"> </w:t>
      </w:r>
      <w:ins w:id="538" w:author="Soazig Le Bihan" w:date="2012-02-15T16:59:00Z">
        <w:r>
          <w:rPr>
            <w:lang w:val="fr-FR"/>
          </w:rPr>
          <w:t>e</w:t>
        </w:r>
      </w:ins>
      <w:r w:rsidRPr="00D51614">
        <w:rPr>
          <w:lang w:val="fr-FR"/>
        </w:rPr>
        <w:t>space et relativité</w:t>
      </w:r>
      <w:r>
        <w:fldChar w:fldCharType="end"/>
      </w:r>
      <w:r w:rsidRPr="00D51614">
        <w:rPr>
          <w:lang w:val="fr-FR"/>
        </w:rPr>
        <w:t>.</w:t>
      </w:r>
      <w:ins w:id="539" w:author="Soazig Le Bihan" w:date="2012-02-15T16:55:00Z">
        <w:r>
          <w:rPr>
            <w:lang w:val="fr-FR"/>
          </w:rPr>
          <w:t xml:space="preserve"> </w:t>
        </w:r>
      </w:ins>
      <w:ins w:id="540" w:author="Soazig Le Bihan" w:date="2012-02-15T16:59:00Z">
        <w:r>
          <w:rPr>
            <w:lang w:val="fr-FR"/>
          </w:rPr>
          <w:t>Paris</w:t>
        </w:r>
      </w:ins>
      <w:ins w:id="541" w:author="Soazig Le Bihan" w:date="2012-02-15T17:00:00Z">
        <w:r>
          <w:rPr>
            <w:lang w:val="fr-FR"/>
          </w:rPr>
          <w:t xml:space="preserve"> : </w:t>
        </w:r>
      </w:ins>
      <w:r w:rsidRPr="00D51614">
        <w:rPr>
          <w:lang w:val="fr-FR"/>
        </w:rPr>
        <w:t>PUF.</w:t>
      </w:r>
    </w:p>
    <w:p w14:paraId="157C5057" w14:textId="77777777" w:rsidR="00875E93" w:rsidRPr="00625604" w:rsidRDefault="00875E93" w:rsidP="00875E93">
      <w:pPr>
        <w:rPr>
          <w:rFonts w:eastAsia="Times New Roman" w:cs="Times New Roman"/>
        </w:rPr>
      </w:pPr>
      <w:bookmarkStart w:id="542" w:name="citation"/>
      <w:r w:rsidRPr="00625604">
        <w:rPr>
          <w:rFonts w:eastAsia="Times New Roman" w:cs="Times New Roman"/>
        </w:rPr>
        <w:t>Benoist, Jocelyn</w:t>
      </w:r>
      <w:r>
        <w:rPr>
          <w:rFonts w:eastAsia="Times New Roman" w:cs="Times New Roman"/>
        </w:rPr>
        <w:t xml:space="preserve"> (2001</w:t>
      </w:r>
      <w:r w:rsidRPr="00625604">
        <w:rPr>
          <w:rFonts w:eastAsia="Times New Roman" w:cs="Times New Roman"/>
        </w:rPr>
        <w:t>)</w:t>
      </w:r>
      <w:r>
        <w:rPr>
          <w:rFonts w:eastAsia="Times New Roman" w:cs="Times New Roman"/>
        </w:rPr>
        <w:t>.</w:t>
      </w:r>
      <w:r w:rsidRPr="00625604">
        <w:rPr>
          <w:rFonts w:eastAsia="Times New Roman" w:cs="Times New Roman"/>
        </w:rPr>
        <w:t xml:space="preserve"> Représentations sans objet </w:t>
      </w:r>
      <w:ins w:id="543" w:author="Thierry MARTIN" w:date="2011-08-17T18:13:00Z">
        <w:r>
          <w:rPr>
            <w:rFonts w:eastAsia="Times New Roman" w:cs="Times New Roman"/>
          </w:rPr>
          <w:t> :</w:t>
        </w:r>
      </w:ins>
      <w:r w:rsidRPr="00625604">
        <w:rPr>
          <w:rFonts w:eastAsia="Times New Roman" w:cs="Times New Roman"/>
        </w:rPr>
        <w:t xml:space="preserve"> aux origines de la phénoménologie et de la philosophie analytique</w:t>
      </w:r>
      <w:r>
        <w:rPr>
          <w:rFonts w:eastAsia="Times New Roman" w:cs="Times New Roman"/>
        </w:rPr>
        <w:t>.</w:t>
      </w:r>
      <w:r w:rsidRPr="00625604">
        <w:rPr>
          <w:rFonts w:eastAsia="Times New Roman" w:cs="Times New Roman"/>
        </w:rPr>
        <w:t xml:space="preserve"> </w:t>
      </w:r>
      <w:ins w:id="544" w:author="Soazig Le Bihan" w:date="2012-02-15T17:00:00Z">
        <w:r>
          <w:rPr>
            <w:rFonts w:eastAsia="Times New Roman" w:cs="Times New Roman"/>
          </w:rPr>
          <w:t>Paris:</w:t>
        </w:r>
      </w:ins>
      <w:r>
        <w:rPr>
          <w:rFonts w:eastAsia="Times New Roman" w:cs="Times New Roman"/>
        </w:rPr>
        <w:t xml:space="preserve"> PUF</w:t>
      </w:r>
      <w:ins w:id="545" w:author="Soazig Le Bihan" w:date="2012-02-15T17:00:00Z">
        <w:r>
          <w:rPr>
            <w:rFonts w:eastAsia="Times New Roman" w:cs="Times New Roman"/>
          </w:rPr>
          <w:t>.</w:t>
        </w:r>
      </w:ins>
    </w:p>
    <w:p w14:paraId="5D22CA4F" w14:textId="77777777" w:rsidR="00875E93" w:rsidRDefault="00875E93" w:rsidP="00875E93">
      <w:pPr>
        <w:rPr>
          <w:ins w:id="546" w:author="Soazig Le Bihan" w:date="2012-02-16T10:45:00Z"/>
          <w:rFonts w:eastAsia="Times New Roman" w:cs="Times New Roman"/>
        </w:rPr>
      </w:pPr>
      <w:r w:rsidRPr="00625604">
        <w:rPr>
          <w:rFonts w:eastAsia="Times New Roman" w:cs="Times New Roman"/>
        </w:rPr>
        <w:t>Benoist, Jocelyn (2004)</w:t>
      </w:r>
      <w:r>
        <w:rPr>
          <w:rFonts w:eastAsia="Times New Roman" w:cs="Times New Roman"/>
        </w:rPr>
        <w:t xml:space="preserve">. </w:t>
      </w:r>
      <w:r w:rsidRPr="00625604">
        <w:rPr>
          <w:rFonts w:eastAsia="Times New Roman" w:cs="Times New Roman"/>
        </w:rPr>
        <w:t>D</w:t>
      </w:r>
      <w:r>
        <w:rPr>
          <w:rFonts w:eastAsia="Times New Roman" w:cs="Times New Roman"/>
        </w:rPr>
        <w:t>épassements de la métaphysique.</w:t>
      </w:r>
      <w:r w:rsidRPr="00625604">
        <w:rPr>
          <w:rFonts w:eastAsia="Times New Roman" w:cs="Times New Roman"/>
        </w:rPr>
        <w:t xml:space="preserve"> </w:t>
      </w:r>
      <w:r w:rsidRPr="00625604">
        <w:rPr>
          <w:rFonts w:eastAsia="Times New Roman" w:cs="Times New Roman"/>
          <w:iCs/>
        </w:rPr>
        <w:t>Revue philosophique de la France et de l'étranger</w:t>
      </w:r>
      <w:r w:rsidRPr="00625604">
        <w:rPr>
          <w:rFonts w:eastAsia="Times New Roman" w:cs="Times New Roman"/>
        </w:rPr>
        <w:t xml:space="preserve"> 2/2004 (Tome 129), p. 167-180.</w:t>
      </w:r>
      <w:bookmarkEnd w:id="542"/>
    </w:p>
    <w:p w14:paraId="1AB81517" w14:textId="77777777" w:rsidR="00875E93" w:rsidRPr="009E64DC" w:rsidRDefault="00875E93" w:rsidP="00875E93">
      <w:pPr>
        <w:rPr>
          <w:ins w:id="547" w:author="Soazig Le Bihan" w:date="2012-02-15T16:56:00Z"/>
          <w:rFonts w:eastAsia="Times New Roman" w:cs="Times New Roman"/>
          <w:bCs/>
        </w:rPr>
      </w:pPr>
      <w:ins w:id="548" w:author="Soazig Le Bihan" w:date="2012-02-16T10:45:00Z">
        <w:r w:rsidRPr="009E64DC">
          <w:rPr>
            <w:rFonts w:eastAsia="Times New Roman" w:cs="Times New Roman"/>
          </w:rPr>
          <w:t xml:space="preserve">Brenner, Anastasio (1990) </w:t>
        </w:r>
      </w:ins>
      <w:ins w:id="549" w:author="Soazig Le Bihan" w:date="2012-02-16T10:46:00Z">
        <w:r w:rsidRPr="009E64DC">
          <w:rPr>
            <w:rFonts w:eastAsia="Times New Roman" w:cs="Times New Roman"/>
            <w:bCs/>
          </w:rPr>
          <w:t xml:space="preserve">Duhem: </w:t>
        </w:r>
        <w:r w:rsidRPr="009E64DC">
          <w:rPr>
            <w:rFonts w:eastAsia="Times New Roman" w:cs="Times New Roman"/>
          </w:rPr>
          <w:t>science, réalité et apparence : la relation entre philosophie et histoire dans l'œuvre de Pierre Duhem, Paris: Vrin.</w:t>
        </w:r>
      </w:ins>
    </w:p>
    <w:p w14:paraId="230DC569" w14:textId="77777777" w:rsidR="00875E93" w:rsidRPr="00625604" w:rsidRDefault="00875E93" w:rsidP="00875E93">
      <w:pPr>
        <w:rPr>
          <w:rFonts w:eastAsia="Times New Roman" w:cs="Times New Roman"/>
        </w:rPr>
      </w:pPr>
      <w:ins w:id="550" w:author="Soazig Le Bihan" w:date="2012-02-15T16:56:00Z">
        <w:r>
          <w:rPr>
            <w:rFonts w:eastAsia="Times New Roman" w:cs="Times New Roman"/>
          </w:rPr>
          <w:t xml:space="preserve">Brenner, Anastasio (2003). Les origines françaises </w:t>
        </w:r>
      </w:ins>
      <w:ins w:id="551" w:author="Soazig Le Bihan" w:date="2012-02-15T16:57:00Z">
        <w:r>
          <w:rPr>
            <w:rFonts w:eastAsia="Times New Roman" w:cs="Times New Roman"/>
          </w:rPr>
          <w:t xml:space="preserve">de la philosophie des sciences, </w:t>
        </w:r>
      </w:ins>
      <w:ins w:id="552" w:author="Soazig Le Bihan" w:date="2012-02-15T17:00:00Z">
        <w:r>
          <w:rPr>
            <w:rFonts w:eastAsia="Times New Roman" w:cs="Times New Roman"/>
          </w:rPr>
          <w:t xml:space="preserve">Paris : </w:t>
        </w:r>
      </w:ins>
      <w:ins w:id="553" w:author="Soazig Le Bihan" w:date="2012-02-15T16:57:00Z">
        <w:r>
          <w:rPr>
            <w:rFonts w:eastAsia="Times New Roman" w:cs="Times New Roman"/>
          </w:rPr>
          <w:t xml:space="preserve">PUF. </w:t>
        </w:r>
      </w:ins>
    </w:p>
    <w:p w14:paraId="625B0D82" w14:textId="77777777" w:rsidR="00875E93" w:rsidRPr="00B8098A" w:rsidRDefault="00875E93" w:rsidP="00875E93">
      <w:pPr>
        <w:rPr>
          <w:rFonts w:eastAsia="Times New Roman" w:cs="Times New Roman"/>
        </w:rPr>
      </w:pPr>
      <w:r>
        <w:rPr>
          <w:rFonts w:eastAsia="Times New Roman" w:cs="Times New Roman"/>
        </w:rPr>
        <w:t>Bensaude-Vincent, Bernadette (2005). Chemistry in the French tradition of philosophy of science</w:t>
      </w:r>
      <w:ins w:id="554" w:author="Thierry MARTIN" w:date="2011-08-17T18:13:00Z">
        <w:r>
          <w:rPr>
            <w:rFonts w:eastAsia="Times New Roman" w:cs="Times New Roman"/>
          </w:rPr>
          <w:t> :</w:t>
        </w:r>
      </w:ins>
      <w:r>
        <w:rPr>
          <w:rFonts w:eastAsia="Times New Roman" w:cs="Times New Roman"/>
        </w:rPr>
        <w:t xml:space="preserve"> Duhem, Meyerson, Metzger and Bachelard. </w:t>
      </w:r>
      <w:r w:rsidRPr="00F83315">
        <w:rPr>
          <w:rFonts w:eastAsia="Times New Roman" w:cs="Times New Roman"/>
          <w:iCs/>
        </w:rPr>
        <w:t>Studies in History and Philosophy of Science</w:t>
      </w:r>
      <w:r>
        <w:rPr>
          <w:rFonts w:eastAsia="Times New Roman" w:cs="Times New Roman"/>
        </w:rPr>
        <w:t>, 36</w:t>
      </w:r>
      <w:ins w:id="555" w:author="Thierry MARTIN" w:date="2011-08-17T18:13:00Z">
        <w:r>
          <w:rPr>
            <w:rFonts w:eastAsia="Times New Roman" w:cs="Times New Roman"/>
          </w:rPr>
          <w:t> :</w:t>
        </w:r>
      </w:ins>
      <w:r>
        <w:rPr>
          <w:rFonts w:eastAsia="Times New Roman" w:cs="Times New Roman"/>
        </w:rPr>
        <w:t xml:space="preserve"> </w:t>
      </w:r>
      <w:r w:rsidRPr="00F83315">
        <w:rPr>
          <w:rFonts w:eastAsia="Times New Roman" w:cs="Times New Roman"/>
        </w:rPr>
        <w:t>627-648.</w:t>
      </w:r>
    </w:p>
    <w:p w14:paraId="5A220F30" w14:textId="77777777" w:rsidR="00875E93" w:rsidRDefault="00875E93" w:rsidP="00875E93">
      <w:pPr>
        <w:rPr>
          <w:lang w:val="fr-FR"/>
        </w:rPr>
      </w:pPr>
      <w:r w:rsidRPr="00D51614">
        <w:rPr>
          <w:lang w:val="fr-FR"/>
        </w:rPr>
        <w:t>Bensaude-Vincent, Bernadette, et Stengers, Isabelle (1993). Histoire de la chimie.</w:t>
      </w:r>
      <w:ins w:id="556" w:author="Soazig Le Bihan" w:date="2012-02-15T16:54:00Z">
        <w:r>
          <w:rPr>
            <w:lang w:val="fr-FR"/>
          </w:rPr>
          <w:t xml:space="preserve"> </w:t>
        </w:r>
      </w:ins>
      <w:ins w:id="557" w:author="Soazig Le Bihan" w:date="2012-02-15T17:00:00Z">
        <w:r>
          <w:rPr>
            <w:lang w:val="fr-FR"/>
          </w:rPr>
          <w:t xml:space="preserve">Paris : </w:t>
        </w:r>
      </w:ins>
      <w:r w:rsidRPr="00D51614">
        <w:rPr>
          <w:lang w:val="fr-FR"/>
        </w:rPr>
        <w:t>La Découverte.</w:t>
      </w:r>
    </w:p>
    <w:p w14:paraId="67AD91E8" w14:textId="77777777" w:rsidR="00875E93" w:rsidRDefault="00875E93" w:rsidP="00875E93">
      <w:pPr>
        <w:rPr>
          <w:lang w:val="fr-FR"/>
        </w:rPr>
      </w:pPr>
      <w:r>
        <w:rPr>
          <w:lang w:val="fr-FR"/>
        </w:rPr>
        <w:t>Bitbol, Michel et Jean</w:t>
      </w:r>
      <w:r w:rsidRPr="00295716">
        <w:rPr>
          <w:lang w:val="fr-FR"/>
        </w:rPr>
        <w:t xml:space="preserve"> Gayon (eds.)</w:t>
      </w:r>
      <w:r>
        <w:rPr>
          <w:lang w:val="fr-FR"/>
        </w:rPr>
        <w:t xml:space="preserve"> (2006)</w:t>
      </w:r>
      <w:r w:rsidRPr="00295716">
        <w:rPr>
          <w:lang w:val="fr-FR"/>
        </w:rPr>
        <w:t>, L'épistémologie Française (1830-1970)</w:t>
      </w:r>
      <w:ins w:id="558" w:author="Soazig Le Bihan" w:date="2012-02-15T17:01:00Z">
        <w:r>
          <w:rPr>
            <w:lang w:val="fr-FR"/>
          </w:rPr>
          <w:t>. Paris :</w:t>
        </w:r>
      </w:ins>
      <w:r w:rsidRPr="00295716">
        <w:rPr>
          <w:lang w:val="fr-FR"/>
        </w:rPr>
        <w:t xml:space="preserve"> </w:t>
      </w:r>
      <w:ins w:id="559" w:author="Soazig Le Bihan" w:date="2012-02-15T16:54:00Z">
        <w:r>
          <w:rPr>
            <w:lang w:val="fr-FR"/>
          </w:rPr>
          <w:t>PUF</w:t>
        </w:r>
      </w:ins>
      <w:r>
        <w:rPr>
          <w:lang w:val="fr-FR"/>
        </w:rPr>
        <w:t>.</w:t>
      </w:r>
    </w:p>
    <w:p w14:paraId="08C35996" w14:textId="77777777" w:rsidR="00875E93" w:rsidRPr="00D51614" w:rsidRDefault="00875E93" w:rsidP="00875E93">
      <w:pPr>
        <w:rPr>
          <w:lang w:val="fr-FR"/>
        </w:rPr>
      </w:pPr>
      <w:r>
        <w:rPr>
          <w:lang w:val="fr-FR"/>
        </w:rPr>
        <w:t xml:space="preserve">Chevalley, Catherine (1991). </w:t>
      </w:r>
      <w:r w:rsidRPr="00A37F84">
        <w:rPr>
          <w:lang w:val="fr-FR"/>
        </w:rPr>
        <w:t>Physique a</w:t>
      </w:r>
      <w:r>
        <w:rPr>
          <w:lang w:val="fr-FR"/>
        </w:rPr>
        <w:t>tomique et connaissance humaine, textes de Niels Bohr, traduction et introduction. Paris</w:t>
      </w:r>
      <w:ins w:id="560" w:author="Soazig Le Bihan" w:date="2012-02-16T11:17:00Z">
        <w:r>
          <w:rPr>
            <w:lang w:val="fr-FR"/>
          </w:rPr>
          <w:t xml:space="preserve"> </w:t>
        </w:r>
      </w:ins>
      <w:ins w:id="561" w:author="Thierry MARTIN" w:date="2011-08-17T18:13:00Z">
        <w:r>
          <w:rPr>
            <w:lang w:val="fr-FR"/>
          </w:rPr>
          <w:t>:</w:t>
        </w:r>
      </w:ins>
      <w:r>
        <w:rPr>
          <w:lang w:val="fr-FR"/>
        </w:rPr>
        <w:t xml:space="preserve"> Gallimart. </w:t>
      </w:r>
    </w:p>
    <w:p w14:paraId="49507CF9" w14:textId="77777777" w:rsidR="00875E93" w:rsidRPr="00D51614" w:rsidRDefault="00875E93" w:rsidP="00875E93">
      <w:pPr>
        <w:rPr>
          <w:i/>
          <w:lang w:val="fr-FR"/>
        </w:rPr>
      </w:pPr>
      <w:r w:rsidRPr="00D51614">
        <w:rPr>
          <w:lang w:val="fr-FR"/>
        </w:rPr>
        <w:t xml:space="preserve">Duhem, Pierre (1892). Notation atomique et hypothèses atomistiques. </w:t>
      </w:r>
      <w:r w:rsidRPr="00D51614">
        <w:rPr>
          <w:rStyle w:val="Emphasis"/>
          <w:i w:val="0"/>
          <w:lang w:val="fr-FR"/>
        </w:rPr>
        <w:t>Revue des questions scientifiques</w:t>
      </w:r>
      <w:r w:rsidRPr="00D51614">
        <w:rPr>
          <w:i/>
          <w:lang w:val="fr-FR"/>
        </w:rPr>
        <w:t xml:space="preserve">, </w:t>
      </w:r>
      <w:r w:rsidRPr="00D51614">
        <w:rPr>
          <w:lang w:val="fr-FR"/>
        </w:rPr>
        <w:t>31, 391–457.</w:t>
      </w:r>
    </w:p>
    <w:p w14:paraId="2FD7401D" w14:textId="77777777" w:rsidR="00875E93" w:rsidRPr="00D51614" w:rsidRDefault="00875E93" w:rsidP="00875E93">
      <w:pPr>
        <w:rPr>
          <w:lang w:val="fr-FR"/>
        </w:rPr>
      </w:pPr>
      <w:r w:rsidRPr="00D51614">
        <w:rPr>
          <w:lang w:val="fr-FR"/>
        </w:rPr>
        <w:lastRenderedPageBreak/>
        <w:t xml:space="preserve">Duhem, Pierre (1902). </w:t>
      </w:r>
      <w:r w:rsidRPr="00D51614">
        <w:rPr>
          <w:rStyle w:val="Emphasis"/>
          <w:i w:val="0"/>
          <w:lang w:val="fr-FR"/>
        </w:rPr>
        <w:t>Le mixte et la combinaison chimique</w:t>
      </w:r>
      <w:ins w:id="562" w:author="Thierry MARTIN" w:date="2011-08-17T18:13:00Z">
        <w:r>
          <w:rPr>
            <w:rStyle w:val="Emphasis"/>
            <w:i w:val="0"/>
            <w:lang w:val="fr-FR"/>
          </w:rPr>
          <w:t> :</w:t>
        </w:r>
      </w:ins>
      <w:r w:rsidRPr="00D51614">
        <w:rPr>
          <w:rStyle w:val="Emphasis"/>
          <w:i w:val="0"/>
          <w:lang w:val="fr-FR"/>
        </w:rPr>
        <w:t xml:space="preserve"> Essai sur l'évolution d'une idée</w:t>
      </w:r>
      <w:r w:rsidRPr="00D51614">
        <w:rPr>
          <w:lang w:val="fr-FR"/>
        </w:rPr>
        <w:t>. Paris</w:t>
      </w:r>
      <w:ins w:id="563" w:author="Thierry MARTIN" w:date="2011-08-17T18:13:00Z">
        <w:r>
          <w:rPr>
            <w:lang w:val="fr-FR"/>
          </w:rPr>
          <w:t> :</w:t>
        </w:r>
      </w:ins>
      <w:r w:rsidRPr="00D51614">
        <w:rPr>
          <w:lang w:val="fr-FR"/>
        </w:rPr>
        <w:t xml:space="preserve"> C. Naud, réimprimé Paris</w:t>
      </w:r>
      <w:ins w:id="564" w:author="Thierry MARTIN" w:date="2011-08-17T18:13:00Z">
        <w:r>
          <w:rPr>
            <w:lang w:val="fr-FR"/>
          </w:rPr>
          <w:t> :</w:t>
        </w:r>
      </w:ins>
      <w:r w:rsidRPr="00D51614">
        <w:rPr>
          <w:lang w:val="fr-FR"/>
        </w:rPr>
        <w:t xml:space="preserve"> Fayard, 1985.</w:t>
      </w:r>
    </w:p>
    <w:p w14:paraId="6FC36256" w14:textId="77777777" w:rsidR="00875E93" w:rsidRDefault="00875E93" w:rsidP="00875E93">
      <w:pPr>
        <w:rPr>
          <w:lang w:val="fr-FR"/>
        </w:rPr>
      </w:pPr>
      <w:r w:rsidRPr="00D51614">
        <w:rPr>
          <w:lang w:val="fr-FR"/>
        </w:rPr>
        <w:t>Duhem (1908) [1990] Sauver les phénomènes, Essai sur la notion de théorie physique de Platon à Galilée. Paris</w:t>
      </w:r>
      <w:ins w:id="565" w:author="Thierry MARTIN" w:date="2011-08-17T18:13:00Z">
        <w:r>
          <w:rPr>
            <w:lang w:val="fr-FR"/>
          </w:rPr>
          <w:t> :</w:t>
        </w:r>
      </w:ins>
      <w:r w:rsidRPr="00D51614">
        <w:rPr>
          <w:lang w:val="fr-FR"/>
        </w:rPr>
        <w:t xml:space="preserve"> Vrin. </w:t>
      </w:r>
    </w:p>
    <w:p w14:paraId="35A07A39" w14:textId="77777777" w:rsidR="00875E93" w:rsidRDefault="00875E93" w:rsidP="00875E93">
      <w:pPr>
        <w:rPr>
          <w:lang w:val="fr-FR"/>
        </w:rPr>
      </w:pPr>
      <w:r>
        <w:rPr>
          <w:lang w:val="fr-FR"/>
        </w:rPr>
        <w:t>Gayon, Jean, et Anastasio Brenner (eds) (2008). French Studies in the Philosophy of Science. Boston Studies in the Philosophy of Science, 276, New-York</w:t>
      </w:r>
      <w:ins w:id="566" w:author="Soazig Le Bihan" w:date="2012-02-16T11:18:00Z">
        <w:r>
          <w:rPr>
            <w:lang w:val="fr-FR"/>
          </w:rPr>
          <w:t xml:space="preserve"> </w:t>
        </w:r>
      </w:ins>
      <w:ins w:id="567" w:author="Thierry MARTIN" w:date="2011-08-17T18:13:00Z">
        <w:r>
          <w:rPr>
            <w:lang w:val="fr-FR"/>
          </w:rPr>
          <w:t>:</w:t>
        </w:r>
      </w:ins>
      <w:r>
        <w:rPr>
          <w:lang w:val="fr-FR"/>
        </w:rPr>
        <w:t xml:space="preserve"> Springer-Verlag.</w:t>
      </w:r>
    </w:p>
    <w:p w14:paraId="687DB5A5" w14:textId="77777777" w:rsidR="00875E93" w:rsidRDefault="00875E93" w:rsidP="00875E93">
      <w:pPr>
        <w:rPr>
          <w:lang w:val="fr-FR"/>
        </w:rPr>
      </w:pPr>
      <w:r>
        <w:rPr>
          <w:lang w:val="fr-FR"/>
        </w:rPr>
        <w:t>Fagot-Largeault, Anne (2008). The Legend of Philosophy’s Striptease</w:t>
      </w:r>
      <w:ins w:id="568" w:author="Soazig Le Bihan" w:date="2012-02-16T11:18:00Z">
        <w:r>
          <w:rPr>
            <w:lang w:val="fr-FR"/>
          </w:rPr>
          <w:t xml:space="preserve"> </w:t>
        </w:r>
      </w:ins>
      <w:ins w:id="569" w:author="Thierry MARTIN" w:date="2011-08-17T18:13:00Z">
        <w:r>
          <w:rPr>
            <w:lang w:val="fr-FR"/>
          </w:rPr>
          <w:t>:</w:t>
        </w:r>
      </w:ins>
      <w:r>
        <w:rPr>
          <w:lang w:val="fr-FR"/>
        </w:rPr>
        <w:t xml:space="preserve"> Trends in Philosophy of Science. In Gayon et Brenner</w:t>
      </w:r>
      <w:ins w:id="570" w:author="Soazig Le Bihan" w:date="2012-02-16T11:19:00Z">
        <w:r>
          <w:rPr>
            <w:lang w:val="fr-FR"/>
          </w:rPr>
          <w:t xml:space="preserve"> </w:t>
        </w:r>
      </w:ins>
      <w:ins w:id="571" w:author="Thierry MARTIN" w:date="2011-08-17T18:13:00Z">
        <w:r>
          <w:rPr>
            <w:lang w:val="fr-FR"/>
          </w:rPr>
          <w:t>:</w:t>
        </w:r>
      </w:ins>
      <w:r>
        <w:rPr>
          <w:lang w:val="fr-FR"/>
        </w:rPr>
        <w:t xml:space="preserve"> 25-50.</w:t>
      </w:r>
    </w:p>
    <w:p w14:paraId="39AE6C15" w14:textId="77777777" w:rsidR="00875E93" w:rsidRPr="00704DA9" w:rsidRDefault="00875E93" w:rsidP="00875E93">
      <w:pPr>
        <w:rPr>
          <w:lang w:val="fr-FR"/>
        </w:rPr>
      </w:pPr>
      <w:r w:rsidRPr="00704DA9">
        <w:rPr>
          <w:lang w:val="fr-FR"/>
        </w:rPr>
        <w:t>Ladyman</w:t>
      </w:r>
      <w:r>
        <w:rPr>
          <w:lang w:val="fr-FR"/>
        </w:rPr>
        <w:t>, James (1998)</w:t>
      </w:r>
      <w:r w:rsidRPr="00704DA9">
        <w:rPr>
          <w:lang w:val="fr-FR"/>
        </w:rPr>
        <w:t>. What is structural realism</w:t>
      </w:r>
      <w:ins w:id="572" w:author="Thierry MARTIN" w:date="2011-08-17T18:15:00Z">
        <w:r>
          <w:rPr>
            <w:lang w:val="fr-FR"/>
          </w:rPr>
          <w:t> ?</w:t>
        </w:r>
      </w:ins>
      <w:ins w:id="573" w:author="Soazig Le Bihan" w:date="2012-02-16T11:19:00Z">
        <w:r>
          <w:rPr>
            <w:lang w:val="fr-FR"/>
          </w:rPr>
          <w:t>.</w:t>
        </w:r>
      </w:ins>
      <w:r w:rsidRPr="00704DA9">
        <w:rPr>
          <w:lang w:val="fr-FR"/>
        </w:rPr>
        <w:t xml:space="preserve"> Studies in History and Philosophy of Scie</w:t>
      </w:r>
      <w:r>
        <w:rPr>
          <w:lang w:val="fr-FR"/>
        </w:rPr>
        <w:t>nce Part A, 29(3)</w:t>
      </w:r>
      <w:ins w:id="574" w:author="Soazig Le Bihan" w:date="2012-02-16T11:19:00Z">
        <w:r>
          <w:rPr>
            <w:lang w:val="fr-FR"/>
          </w:rPr>
          <w:t xml:space="preserve"> </w:t>
        </w:r>
      </w:ins>
      <w:ins w:id="575" w:author="Thierry MARTIN" w:date="2011-08-17T18:13:00Z">
        <w:r>
          <w:rPr>
            <w:lang w:val="fr-FR"/>
          </w:rPr>
          <w:t>:</w:t>
        </w:r>
      </w:ins>
      <w:ins w:id="576" w:author="Soazig Le Bihan" w:date="2012-02-16T11:19:00Z">
        <w:r>
          <w:rPr>
            <w:lang w:val="fr-FR"/>
          </w:rPr>
          <w:t xml:space="preserve"> </w:t>
        </w:r>
      </w:ins>
      <w:r>
        <w:rPr>
          <w:lang w:val="fr-FR"/>
        </w:rPr>
        <w:t>409-424.</w:t>
      </w:r>
    </w:p>
    <w:p w14:paraId="7375461B" w14:textId="77777777" w:rsidR="00875E93" w:rsidRPr="00704DA9" w:rsidRDefault="00875E93" w:rsidP="00875E93">
      <w:pPr>
        <w:rPr>
          <w:lang w:val="fr-FR"/>
        </w:rPr>
      </w:pPr>
      <w:r w:rsidRPr="00704DA9">
        <w:rPr>
          <w:lang w:val="fr-FR"/>
        </w:rPr>
        <w:t>Ladyman</w:t>
      </w:r>
      <w:r>
        <w:rPr>
          <w:lang w:val="fr-FR"/>
        </w:rPr>
        <w:t>, James (2007).</w:t>
      </w:r>
      <w:r w:rsidRPr="00704DA9">
        <w:rPr>
          <w:lang w:val="fr-FR"/>
        </w:rPr>
        <w:t xml:space="preserve"> On the Identity and Diversity of Objects in a Structure. Proceedings of the Aristotelian Society Supplem</w:t>
      </w:r>
      <w:r>
        <w:rPr>
          <w:lang w:val="fr-FR"/>
        </w:rPr>
        <w:t>entary Volume, 81(1)</w:t>
      </w:r>
      <w:ins w:id="577" w:author="Thierry MARTIN" w:date="2011-08-17T18:13:00Z">
        <w:r>
          <w:rPr>
            <w:lang w:val="fr-FR"/>
          </w:rPr>
          <w:t> :</w:t>
        </w:r>
      </w:ins>
      <w:ins w:id="578" w:author="Soazig Le Bihan" w:date="2012-02-16T11:19:00Z">
        <w:r>
          <w:rPr>
            <w:lang w:val="fr-FR"/>
          </w:rPr>
          <w:t xml:space="preserve"> </w:t>
        </w:r>
      </w:ins>
      <w:r>
        <w:rPr>
          <w:lang w:val="fr-FR"/>
        </w:rPr>
        <w:t>45-61</w:t>
      </w:r>
      <w:r w:rsidRPr="00704DA9">
        <w:rPr>
          <w:lang w:val="fr-FR"/>
        </w:rPr>
        <w:t>.</w:t>
      </w:r>
    </w:p>
    <w:p w14:paraId="750F69E6" w14:textId="77777777" w:rsidR="00875E93" w:rsidRDefault="00875E93" w:rsidP="00875E93">
      <w:pPr>
        <w:rPr>
          <w:lang w:val="fr-FR"/>
        </w:rPr>
      </w:pPr>
      <w:r w:rsidRPr="00704DA9">
        <w:rPr>
          <w:lang w:val="fr-FR"/>
        </w:rPr>
        <w:t>Ladyman</w:t>
      </w:r>
      <w:r>
        <w:rPr>
          <w:lang w:val="fr-FR"/>
        </w:rPr>
        <w:t>, James</w:t>
      </w:r>
      <w:r w:rsidRPr="00704DA9">
        <w:rPr>
          <w:lang w:val="fr-FR"/>
        </w:rPr>
        <w:t xml:space="preserve"> </w:t>
      </w:r>
      <w:r>
        <w:rPr>
          <w:lang w:val="fr-FR"/>
        </w:rPr>
        <w:t>et David</w:t>
      </w:r>
      <w:r w:rsidRPr="00704DA9">
        <w:rPr>
          <w:lang w:val="fr-FR"/>
        </w:rPr>
        <w:t xml:space="preserve"> Ross</w:t>
      </w:r>
      <w:r>
        <w:rPr>
          <w:lang w:val="fr-FR"/>
        </w:rPr>
        <w:t xml:space="preserve"> (2007)</w:t>
      </w:r>
      <w:r w:rsidRPr="00704DA9">
        <w:rPr>
          <w:lang w:val="fr-FR"/>
        </w:rPr>
        <w:t xml:space="preserve"> (</w:t>
      </w:r>
      <w:r>
        <w:rPr>
          <w:lang w:val="fr-FR"/>
        </w:rPr>
        <w:t>avec</w:t>
      </w:r>
      <w:r w:rsidRPr="00704DA9">
        <w:rPr>
          <w:lang w:val="fr-FR"/>
        </w:rPr>
        <w:t xml:space="preserve"> D. Spurett </w:t>
      </w:r>
      <w:r>
        <w:rPr>
          <w:lang w:val="fr-FR"/>
        </w:rPr>
        <w:t>et</w:t>
      </w:r>
      <w:r w:rsidRPr="00704DA9">
        <w:rPr>
          <w:lang w:val="fr-FR"/>
        </w:rPr>
        <w:t xml:space="preserve"> J. Collier). Every Thing Must Go</w:t>
      </w:r>
      <w:ins w:id="579" w:author="Thierry MARTIN" w:date="2011-08-17T18:13:00Z">
        <w:r>
          <w:rPr>
            <w:lang w:val="fr-FR"/>
          </w:rPr>
          <w:t> :</w:t>
        </w:r>
      </w:ins>
      <w:r w:rsidRPr="00704DA9">
        <w:rPr>
          <w:lang w:val="fr-FR"/>
        </w:rPr>
        <w:t xml:space="preserve"> Metaphysics Naturalized. Oxfor</w:t>
      </w:r>
      <w:r>
        <w:rPr>
          <w:lang w:val="fr-FR"/>
        </w:rPr>
        <w:t>d</w:t>
      </w:r>
      <w:ins w:id="580" w:author="Soazig Le Bihan" w:date="2012-02-15T17:02:00Z">
        <w:r>
          <w:rPr>
            <w:lang w:val="fr-FR"/>
          </w:rPr>
          <w:t> :</w:t>
        </w:r>
      </w:ins>
      <w:r>
        <w:rPr>
          <w:lang w:val="fr-FR"/>
        </w:rPr>
        <w:t xml:space="preserve"> </w:t>
      </w:r>
      <w:ins w:id="581" w:author="Soazig Le Bihan" w:date="2012-02-15T17:02:00Z">
        <w:r>
          <w:rPr>
            <w:lang w:val="fr-FR"/>
          </w:rPr>
          <w:t xml:space="preserve">Oxford </w:t>
        </w:r>
      </w:ins>
      <w:r>
        <w:rPr>
          <w:lang w:val="fr-FR"/>
        </w:rPr>
        <w:t>University Press</w:t>
      </w:r>
      <w:r w:rsidRPr="00704DA9">
        <w:rPr>
          <w:lang w:val="fr-FR"/>
        </w:rPr>
        <w:t>.</w:t>
      </w:r>
    </w:p>
    <w:p w14:paraId="6B5E9290" w14:textId="77777777" w:rsidR="00875E93" w:rsidRDefault="00875E93" w:rsidP="00875E93">
      <w:pPr>
        <w:rPr>
          <w:ins w:id="582" w:author="Soazig Le Bihan" w:date="2012-02-15T16:50:00Z"/>
        </w:rPr>
      </w:pPr>
      <w:r w:rsidRPr="00F020F5">
        <w:t xml:space="preserve">Parrini, P., </w:t>
      </w:r>
      <w:r>
        <w:t>Salmon, M., et Salmon, W. C. (dir</w:t>
      </w:r>
      <w:r w:rsidRPr="00F020F5">
        <w:t>.) (2003). Logical</w:t>
      </w:r>
      <w:r>
        <w:t xml:space="preserve"> empiricism</w:t>
      </w:r>
      <w:ins w:id="583" w:author="Thierry MARTIN" w:date="2011-08-17T18:13:00Z">
        <w:r>
          <w:t> :</w:t>
        </w:r>
      </w:ins>
      <w:r>
        <w:t xml:space="preserve"> Historical and con</w:t>
      </w:r>
      <w:r w:rsidRPr="00F020F5">
        <w:t>temporary perspectives. Pittsburgh</w:t>
      </w:r>
      <w:ins w:id="584" w:author="Thierry MARTIN" w:date="2011-08-17T18:13:00Z">
        <w:r>
          <w:t> :</w:t>
        </w:r>
      </w:ins>
      <w:r w:rsidRPr="00F020F5">
        <w:t xml:space="preserve"> University of Pittsburgh Press.</w:t>
      </w:r>
    </w:p>
    <w:p w14:paraId="2629A1D0" w14:textId="77777777" w:rsidR="00875E93" w:rsidRPr="00A73EC0" w:rsidRDefault="00875E93" w:rsidP="00875E93">
      <w:ins w:id="585" w:author="Soazig Le Bihan" w:date="2012-02-15T16:50:00Z">
        <w:r w:rsidRPr="00A73EC0">
          <w:t>Snyder, Laura</w:t>
        </w:r>
      </w:ins>
      <w:ins w:id="586" w:author="Soazig Le Bihan" w:date="2012-02-15T16:51:00Z">
        <w:r w:rsidRPr="00CB73CF">
          <w:rPr>
            <w:rFonts w:eastAsia="Times New Roman" w:cs="Times New Roman"/>
            <w:bCs/>
          </w:rPr>
          <w:t xml:space="preserve"> (2006.) </w:t>
        </w:r>
      </w:ins>
      <w:r w:rsidRPr="00A73EC0">
        <w:rPr>
          <w:rFonts w:eastAsia="Times New Roman" w:cs="Times New Roman"/>
        </w:rPr>
        <w:fldChar w:fldCharType="begin"/>
      </w:r>
      <w:r w:rsidRPr="00CB73CF">
        <w:rPr>
          <w:rFonts w:eastAsia="Times New Roman" w:cs="Times New Roman"/>
        </w:rPr>
        <w:instrText xml:space="preserve"> HYPERLINK "http://www.amazon.com/exec/obidos/ASIN/0226767337" </w:instrText>
      </w:r>
      <w:r w:rsidRPr="00A73EC0">
        <w:rPr>
          <w:rFonts w:eastAsia="Times New Roman" w:cs="Times New Roman"/>
        </w:rPr>
      </w:r>
      <w:r w:rsidRPr="00A73EC0">
        <w:rPr>
          <w:rFonts w:eastAsia="Times New Roman" w:cs="Times New Roman"/>
        </w:rPr>
        <w:fldChar w:fldCharType="separate"/>
      </w:r>
      <w:ins w:id="587" w:author="Soazig Le Bihan" w:date="2012-02-15T16:51:00Z">
        <w:r w:rsidRPr="00CB73CF">
          <w:rPr>
            <w:rFonts w:eastAsia="Times New Roman" w:cs="Times New Roman"/>
            <w:iCs/>
            <w:color w:val="0000FF"/>
            <w:u w:val="single"/>
          </w:rPr>
          <w:t>Reforming Philosophy: A Victorian Debate on Science and Society.</w:t>
        </w:r>
        <w:r w:rsidRPr="00A73EC0">
          <w:rPr>
            <w:rFonts w:eastAsia="Times New Roman" w:cs="Times New Roman"/>
          </w:rPr>
          <w:fldChar w:fldCharType="end"/>
        </w:r>
        <w:r>
          <w:rPr>
            <w:rFonts w:eastAsia="Times New Roman" w:cs="Times New Roman"/>
          </w:rPr>
          <w:t xml:space="preserve"> </w:t>
        </w:r>
      </w:ins>
      <w:ins w:id="588" w:author="Soazig Le Bihan" w:date="2012-02-15T17:02:00Z">
        <w:r>
          <w:rPr>
            <w:rFonts w:eastAsia="Times New Roman" w:cs="Times New Roman"/>
          </w:rPr>
          <w:t xml:space="preserve">Chicago : </w:t>
        </w:r>
      </w:ins>
      <w:ins w:id="589" w:author="Soazig Le Bihan" w:date="2012-02-15T16:51:00Z">
        <w:r>
          <w:rPr>
            <w:rFonts w:eastAsia="Times New Roman" w:cs="Times New Roman"/>
          </w:rPr>
          <w:t>University of Chicago Press.</w:t>
        </w:r>
      </w:ins>
    </w:p>
    <w:p w14:paraId="254D8903" w14:textId="77777777" w:rsidR="00646FC0" w:rsidRPr="000746C0" w:rsidRDefault="00646FC0" w:rsidP="004E2878">
      <w:pPr>
        <w:rPr>
          <w:lang w:val="fr-FR"/>
        </w:rPr>
        <w:sectPr w:rsidR="00646FC0" w:rsidRPr="000746C0" w:rsidSect="005E065B">
          <w:pgSz w:w="12240" w:h="15840"/>
          <w:pgMar w:top="1440" w:right="1800" w:bottom="1440" w:left="1800" w:header="720" w:footer="720" w:gutter="0"/>
          <w:cols w:space="720"/>
        </w:sectPr>
      </w:pPr>
    </w:p>
    <w:p w14:paraId="67AE0040" w14:textId="194C75BD" w:rsidR="00646FC0" w:rsidRPr="000746C0" w:rsidRDefault="00646FC0" w:rsidP="004E2878">
      <w:pPr>
        <w:rPr>
          <w:lang w:val="fr-FR"/>
        </w:rPr>
      </w:pPr>
    </w:p>
    <w:p w14:paraId="0F5ECC7A" w14:textId="77777777" w:rsidR="00646FC0" w:rsidRPr="000746C0" w:rsidRDefault="00646FC0" w:rsidP="004E2878">
      <w:pPr>
        <w:rPr>
          <w:lang w:val="fr-FR"/>
        </w:rPr>
      </w:pPr>
    </w:p>
    <w:p w14:paraId="550BADB4" w14:textId="77777777" w:rsidR="00021334" w:rsidRPr="000746C0" w:rsidRDefault="00021334" w:rsidP="00021334">
      <w:pPr>
        <w:pStyle w:val="Heading1"/>
        <w:jc w:val="left"/>
        <w:rPr>
          <w:rFonts w:asciiTheme="minorHAnsi" w:eastAsiaTheme="minorHAnsi" w:hAnsiTheme="minorHAnsi" w:cstheme="minorBidi"/>
          <w:b w:val="0"/>
          <w:bCs w:val="0"/>
          <w:color w:val="auto"/>
          <w:sz w:val="24"/>
          <w:szCs w:val="24"/>
          <w:lang w:bidi="ar-SA"/>
        </w:rPr>
      </w:pPr>
    </w:p>
    <w:p w14:paraId="5350C0E8" w14:textId="3C13AD47" w:rsidR="00646FC0" w:rsidRPr="000746C0" w:rsidRDefault="00167B26" w:rsidP="00021334">
      <w:pPr>
        <w:pStyle w:val="Heading1"/>
        <w:jc w:val="left"/>
      </w:pPr>
      <w:bookmarkStart w:id="590" w:name="_Toc191011636"/>
      <w:r w:rsidRPr="000746C0">
        <w:t>Par</w:t>
      </w:r>
      <w:r w:rsidR="00161828" w:rsidRPr="000746C0">
        <w:t>t</w:t>
      </w:r>
      <w:r w:rsidRPr="000746C0">
        <w:t>i</w:t>
      </w:r>
      <w:r w:rsidR="00161828" w:rsidRPr="000746C0">
        <w:t>e</w:t>
      </w:r>
      <w:r w:rsidR="00021334" w:rsidRPr="000746C0">
        <w:t xml:space="preserve"> I – </w:t>
      </w:r>
      <w:r w:rsidR="00646FC0" w:rsidRPr="000746C0">
        <w:t>Le Grand Défi : Comprendre la mécanique quantique</w:t>
      </w:r>
      <w:bookmarkEnd w:id="590"/>
    </w:p>
    <w:p w14:paraId="688EAA43" w14:textId="77777777" w:rsidR="00646FC0" w:rsidRPr="000746C0" w:rsidRDefault="00646FC0" w:rsidP="00646FC0">
      <w:pPr>
        <w:rPr>
          <w:lang w:val="fr-FR"/>
        </w:rPr>
        <w:sectPr w:rsidR="00646FC0" w:rsidRPr="000746C0" w:rsidSect="00646FC0">
          <w:type w:val="oddPage"/>
          <w:pgSz w:w="12240" w:h="15840"/>
          <w:pgMar w:top="1440" w:right="1800" w:bottom="1440" w:left="1800" w:header="720" w:footer="720" w:gutter="0"/>
          <w:cols w:space="720"/>
        </w:sectPr>
      </w:pPr>
    </w:p>
    <w:p w14:paraId="6FC74635" w14:textId="7E94C3E3" w:rsidR="00646FC0" w:rsidRPr="000746C0" w:rsidRDefault="00472F1A" w:rsidP="00656042">
      <w:pPr>
        <w:pStyle w:val="Heading1"/>
      </w:pPr>
      <w:bookmarkStart w:id="591" w:name="_Toc191011637"/>
      <w:r w:rsidRPr="000746C0">
        <w:lastRenderedPageBreak/>
        <w:t xml:space="preserve">Chapitre 1 - </w:t>
      </w:r>
      <w:r w:rsidR="00646FC0" w:rsidRPr="000746C0">
        <w:t>Le problème de la localité en mécanique quantique</w:t>
      </w:r>
      <w:r w:rsidR="00656042" w:rsidRPr="000746C0">
        <w:t xml:space="preserve"> –</w:t>
      </w:r>
      <w:r w:rsidR="006D1EB0" w:rsidRPr="000746C0">
        <w:t xml:space="preserve"> </w:t>
      </w:r>
      <w:r w:rsidR="00646FC0" w:rsidRPr="000746C0">
        <w:t>Soazig Le Bihan</w:t>
      </w:r>
      <w:bookmarkEnd w:id="591"/>
    </w:p>
    <w:p w14:paraId="4ADD4621" w14:textId="77777777" w:rsidR="00646FC0" w:rsidRPr="000746C0" w:rsidRDefault="00646FC0" w:rsidP="00AC2EB6">
      <w:pPr>
        <w:pStyle w:val="Heading2"/>
        <w:rPr>
          <w:lang w:val="fr-FR"/>
        </w:rPr>
      </w:pPr>
      <w:bookmarkStart w:id="592" w:name="_Toc191011638"/>
      <w:r w:rsidRPr="000746C0">
        <w:rPr>
          <w:lang w:val="fr-FR"/>
        </w:rPr>
        <w:t>1. Introduction : Corrélations quantiques et théorèmes de type Bell</w:t>
      </w:r>
      <w:bookmarkEnd w:id="592"/>
      <w:r w:rsidRPr="000746C0">
        <w:rPr>
          <w:lang w:val="fr-FR"/>
        </w:rPr>
        <w:t xml:space="preserve"> </w:t>
      </w:r>
    </w:p>
    <w:p w14:paraId="25D848F7" w14:textId="77777777" w:rsidR="00646FC0" w:rsidRPr="000746C0" w:rsidRDefault="00646FC0" w:rsidP="00646FC0">
      <w:pPr>
        <w:rPr>
          <w:lang w:val="fr-FR"/>
        </w:rPr>
      </w:pPr>
      <w:r w:rsidRPr="000746C0">
        <w:rPr>
          <w:lang w:val="fr-FR"/>
        </w:rPr>
        <w:t xml:space="preserve">Imaginez que l’un de vos collègues, Alain, est d’une humeur absolument exécrable certains jours, ces jours semblant survenir de façon parfaitement aléatoire. Imaginez ensuite que votre partenaire a pour collègue Bernard, qui se trouve lui aussi avoir ses mauvais jours, ici encore distribués de façon parfaitement irrégulière. Supposez enfin que, bien que Alain et Bernard ne se soit jamais rencontrés, vous remarquez que leurs mauvais jours tombent systématiquement en même temps. Face à de telles corrélations, il est bien naturel d’abord de s’étonner, puis de chercher une explication. </w:t>
      </w:r>
    </w:p>
    <w:p w14:paraId="7573F190" w14:textId="77777777" w:rsidR="00646FC0" w:rsidRPr="000746C0" w:rsidRDefault="00646FC0" w:rsidP="00646FC0">
      <w:pPr>
        <w:rPr>
          <w:lang w:val="fr-FR"/>
        </w:rPr>
      </w:pPr>
      <w:r w:rsidRPr="000746C0">
        <w:rPr>
          <w:lang w:val="fr-FR"/>
        </w:rPr>
        <w:t xml:space="preserve">Sans aucun doute serez-vous alors satisfait de découvrir que Alain et Bernard vont chercher, et ce de façon indépendante, leur croissant du matin à la même boulangerie, et que les jours de mauvaise humeur correspondent aux jours où les croissants sont trop cuits. Les corrélations observées entre les états d’humeur de Alain et de Bernard ne sont dès lors plus un mystère. Bien au contraire, vous avez maintenant la possibilité de construire ce qu’on peut appeler un </w:t>
      </w:r>
      <w:r w:rsidRPr="000746C0">
        <w:rPr>
          <w:i/>
          <w:lang w:val="fr-FR"/>
        </w:rPr>
        <w:t>modèle d’explication local et déterminé en termes de cause commune </w:t>
      </w:r>
      <w:r w:rsidRPr="000746C0">
        <w:rPr>
          <w:lang w:val="fr-FR"/>
        </w:rPr>
        <w:t xml:space="preserve">: </w:t>
      </w:r>
      <w:r w:rsidRPr="000746C0">
        <w:rPr>
          <w:i/>
          <w:lang w:val="fr-FR"/>
        </w:rPr>
        <w:t>local</w:t>
      </w:r>
      <w:r w:rsidRPr="000746C0">
        <w:rPr>
          <w:lang w:val="fr-FR"/>
        </w:rPr>
        <w:t xml:space="preserve"> d’abord parce que le modèle n’implique aucune influence à distance d’un état d’humeur sur l’autre entre votre lieu de travail et celui de votre partenaire ; </w:t>
      </w:r>
      <w:r w:rsidRPr="000746C0">
        <w:rPr>
          <w:i/>
          <w:lang w:val="fr-FR"/>
        </w:rPr>
        <w:t>déterminé</w:t>
      </w:r>
      <w:r w:rsidRPr="000746C0">
        <w:rPr>
          <w:lang w:val="fr-FR"/>
        </w:rPr>
        <w:t xml:space="preserve"> ensuite parce que l’état de l’humeur de vos sujets d’expérience n’est en réalité pas vraiment aléatoire, mais est bien fixé avant que vous ne l’observiez – de fait, depuis l’achat des croissants : le caractère apparemment aléatoire des phénomènes observés n’est que le reflet du fait que les observateurs en ignorent la structure causale sous-jacente ; </w:t>
      </w:r>
      <w:r w:rsidRPr="000746C0">
        <w:rPr>
          <w:i/>
          <w:lang w:val="fr-FR"/>
        </w:rPr>
        <w:t xml:space="preserve">en termes de cause commune </w:t>
      </w:r>
      <w:r w:rsidRPr="000746C0">
        <w:rPr>
          <w:lang w:val="fr-FR"/>
        </w:rPr>
        <w:t xml:space="preserve">enfin, parce que cette structure causale sous-jacente permet de remonter à la cause commune des états d’humeur similaires. Pour résumer, le fait que des corrélations sont observées entre des événements apparemment indépendants et séparés dans l’espace est compris en termes d’une cause commune </w:t>
      </w:r>
      <w:r w:rsidRPr="000746C0">
        <w:rPr>
          <w:lang w:val="fr-FR"/>
        </w:rPr>
        <w:lastRenderedPageBreak/>
        <w:t xml:space="preserve">à partir de laquelle se déploient ces deux chaines causales corrélées mais parfaitement continues dans l’espace et le temps que sont les vies indépendantes de Alain et Bernard, après leur passage à la boulangerie et qui déterminent pleinement le résultat de vos observations, à vous et votre partenaire, quand vous arrivez au bureau. Le </w:t>
      </w:r>
      <w:r w:rsidRPr="000746C0">
        <w:rPr>
          <w:i/>
          <w:lang w:val="fr-FR"/>
        </w:rPr>
        <w:t>modèle d’explication local et déterminé en termes de cause commune </w:t>
      </w:r>
      <w:r w:rsidRPr="000746C0">
        <w:rPr>
          <w:lang w:val="fr-FR"/>
        </w:rPr>
        <w:t>est l’un de nos modèles d’explication préférés pour des corrélations du type de celle décrites ici entre Alain et Bernard.</w:t>
      </w:r>
    </w:p>
    <w:p w14:paraId="7C07063D" w14:textId="77777777" w:rsidR="00646FC0" w:rsidRPr="000746C0" w:rsidRDefault="00646FC0" w:rsidP="00646FC0">
      <w:pPr>
        <w:rPr>
          <w:lang w:val="fr-FR"/>
        </w:rPr>
      </w:pPr>
      <w:r w:rsidRPr="000746C0">
        <w:rPr>
          <w:lang w:val="fr-FR"/>
        </w:rPr>
        <w:t>Considérez maintenant le dispositif expérimental suivant (Figure 1). Un système quantique est conçu au niveau d’une source de telle façon que deux sous-systèmes (ou du moins ce qui est communément compris comme deux sous-systèmes, nous y reviendrons plus loin), quittent la source dans des directions opposées, et se dirigent vers deux appareils de mesure qui peuvent être réglés de sorte à mesurer certaines des propriétés observables de ces sous-systèmes. On compare alors les résultats de mesure obtenus de chaque côté de l’expérience. Certains systèmes quantiques se comportent comme Alain et Bernard, c’est-à-dire que, alors que de chaque côté de l’expérience, les résultats semblent parfaitement aléatoires, il se trouve que, si on compare les résultats obtenus, les résultats observés sont corrélés. Imaginons par exemple (et pour éviter toute technicité inutile à ce niveau) que l’on mesure l’« humeur» des sous-systèmes, et que seuls deux états soient possibles : bonne ou mauvaise.</w:t>
      </w:r>
      <w:r w:rsidRPr="000746C0">
        <w:rPr>
          <w:rStyle w:val="FootnoteReference"/>
          <w:lang w:val="fr-FR"/>
        </w:rPr>
        <w:footnoteReference w:id="24"/>
      </w:r>
      <w:r w:rsidRPr="000746C0">
        <w:rPr>
          <w:lang w:val="fr-FR"/>
        </w:rPr>
        <w:t xml:space="preserve"> Alors il existe des systèmes quantiques tels que, tandis que la mesure de l’humeur de chaque sous-système donne pour résultat soit « bonne» soit « mauvaise» de façon apparemment parfaitement aléatoire, les résultats sont parfaitement corrélés quand on les compare : les deux sous-systèmes sont systématiquement tous deux soit « de bonne humeur» soit « de mauvaise humeur».  </w:t>
      </w:r>
    </w:p>
    <w:p w14:paraId="348745C7" w14:textId="5EC499A1" w:rsidR="00646FC0" w:rsidRPr="000746C0" w:rsidRDefault="00646FC0" w:rsidP="00646FC0">
      <w:pPr>
        <w:rPr>
          <w:lang w:val="fr-FR"/>
        </w:rPr>
      </w:pPr>
      <w:r w:rsidRPr="000746C0">
        <w:rPr>
          <w:noProof/>
        </w:rPr>
        <w:lastRenderedPageBreak/>
        <w:drawing>
          <wp:inline distT="0" distB="0" distL="0" distR="0" wp14:anchorId="2ECF2D38" wp14:editId="52068261">
            <wp:extent cx="5486400" cy="2526030"/>
            <wp:effectExtent l="0" t="0" r="0" b="0"/>
            <wp:docPr id="11" name="O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96400" cy="4279900"/>
                      <a:chOff x="0" y="1739900"/>
                      <a:chExt cx="9296400" cy="4279900"/>
                    </a:xfrm>
                  </a:grpSpPr>
                  <a:grpSp>
                    <a:nvGrpSpPr>
                      <a:cNvPr id="2" name="Group 6"/>
                      <a:cNvGrpSpPr>
                        <a:grpSpLocks/>
                      </a:cNvGrpSpPr>
                    </a:nvGrpSpPr>
                    <a:grpSpPr bwMode="auto">
                      <a:xfrm>
                        <a:off x="2703513" y="4029075"/>
                        <a:ext cx="3517900" cy="1141413"/>
                        <a:chOff x="1703" y="2874"/>
                        <a:chExt cx="2216" cy="719"/>
                      </a:xfrm>
                    </a:grpSpPr>
                    <a:grpSp>
                      <a:nvGrpSpPr>
                        <a:cNvPr id="3" name="Group 7"/>
                        <a:cNvGrpSpPr>
                          <a:grpSpLocks/>
                        </a:cNvGrpSpPr>
                      </a:nvGrpSpPr>
                      <a:grpSpPr bwMode="auto">
                        <a:xfrm>
                          <a:off x="1703" y="2874"/>
                          <a:ext cx="657" cy="486"/>
                          <a:chOff x="1536" y="2544"/>
                          <a:chExt cx="720" cy="528"/>
                        </a:xfrm>
                      </a:grpSpPr>
                      <a:sp>
                        <a:nvSpPr>
                          <a:cNvPr id="21539" name="AutoShape 8"/>
                          <a:cNvSpPr>
                            <a:spLocks noChangeArrowheads="1"/>
                          </a:cNvSpPr>
                        </a:nvSpPr>
                        <a:spPr bwMode="auto">
                          <a:xfrm>
                            <a:off x="1536" y="2544"/>
                            <a:ext cx="720" cy="528"/>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40" name="Rectangle 9"/>
                          <a:cNvSpPr>
                            <a:spLocks noChangeArrowheads="1"/>
                          </a:cNvSpPr>
                        </a:nvSpPr>
                        <a:spPr bwMode="auto">
                          <a:xfrm>
                            <a:off x="1776" y="2640"/>
                            <a:ext cx="127" cy="312"/>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grpSp>
                      <a:nvGrpSpPr>
                        <a:cNvPr id="4" name="Group 10"/>
                        <a:cNvGrpSpPr>
                          <a:grpSpLocks/>
                        </a:cNvGrpSpPr>
                      </a:nvGrpSpPr>
                      <a:grpSpPr bwMode="auto">
                        <a:xfrm>
                          <a:off x="3312" y="2928"/>
                          <a:ext cx="607" cy="437"/>
                          <a:chOff x="2736" y="2544"/>
                          <a:chExt cx="720" cy="528"/>
                        </a:xfrm>
                      </a:grpSpPr>
                      <a:sp>
                        <a:nvSpPr>
                          <a:cNvPr id="21537" name="AutoShape 11"/>
                          <a:cNvSpPr>
                            <a:spLocks noChangeArrowheads="1"/>
                          </a:cNvSpPr>
                        </a:nvSpPr>
                        <a:spPr bwMode="auto">
                          <a:xfrm>
                            <a:off x="2736" y="2544"/>
                            <a:ext cx="720" cy="528"/>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38" name="Rectangle 12"/>
                          <a:cNvSpPr>
                            <a:spLocks noChangeArrowheads="1"/>
                          </a:cNvSpPr>
                        </a:nvSpPr>
                        <a:spPr bwMode="auto">
                          <a:xfrm>
                            <a:off x="2974" y="2642"/>
                            <a:ext cx="138" cy="348"/>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sp>
                      <a:nvSpPr>
                        <a:cNvPr id="21535" name="AutoShape 13"/>
                        <a:cNvSpPr>
                          <a:spLocks noChangeArrowheads="1"/>
                        </a:cNvSpPr>
                      </a:nvSpPr>
                      <a:spPr bwMode="auto">
                        <a:xfrm rot="-2464123">
                          <a:off x="2880" y="3497"/>
                          <a:ext cx="707" cy="96"/>
                        </a:xfrm>
                        <a:prstGeom prst="rightArrow">
                          <a:avLst>
                            <a:gd name="adj1" fmla="val 50000"/>
                            <a:gd name="adj2" fmla="val 184115"/>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36" name="AutoShape 14"/>
                        <a:cNvSpPr>
                          <a:spLocks noChangeArrowheads="1"/>
                        </a:cNvSpPr>
                      </a:nvSpPr>
                      <a:spPr bwMode="auto">
                        <a:xfrm rot="-8399968">
                          <a:off x="2235" y="3518"/>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grpSp>
                    <a:nvGrpSpPr>
                      <a:cNvPr id="5" name="Group 25"/>
                      <a:cNvGrpSpPr>
                        <a:grpSpLocks/>
                      </a:cNvGrpSpPr>
                    </a:nvGrpSpPr>
                    <a:grpSpPr bwMode="auto">
                      <a:xfrm>
                        <a:off x="0" y="1739900"/>
                        <a:ext cx="9296400" cy="1384300"/>
                        <a:chOff x="0" y="1432"/>
                        <a:chExt cx="5856" cy="872"/>
                      </a:xfrm>
                    </a:grpSpPr>
                    <a:sp>
                      <a:nvSpPr>
                        <a:cNvPr id="21525" name="AutoShape 26"/>
                        <a:cNvSpPr>
                          <a:spLocks noChangeArrowheads="1"/>
                        </a:cNvSpPr>
                      </a:nvSpPr>
                      <a:spPr bwMode="auto">
                        <a:xfrm rot="-8399968">
                          <a:off x="618" y="2222"/>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nvGrpSpPr>
                        <a:cNvPr id="13" name="Group 27"/>
                        <a:cNvGrpSpPr>
                          <a:grpSpLocks/>
                        </a:cNvGrpSpPr>
                      </a:nvGrpSpPr>
                      <a:grpSpPr bwMode="auto">
                        <a:xfrm>
                          <a:off x="4558" y="1432"/>
                          <a:ext cx="1298" cy="728"/>
                          <a:chOff x="146" y="1721"/>
                          <a:chExt cx="309" cy="624"/>
                        </a:xfrm>
                      </a:grpSpPr>
                      <a:sp>
                        <a:nvSpPr>
                          <a:cNvPr id="21531" name="AutoShape 28"/>
                          <a:cNvSpPr>
                            <a:spLocks noChangeArrowheads="1"/>
                          </a:cNvSpPr>
                        </a:nvSpPr>
                        <a:spPr bwMode="auto">
                          <a:xfrm>
                            <a:off x="146" y="1721"/>
                            <a:ext cx="309" cy="624"/>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32" name="Rectangle 29"/>
                          <a:cNvSpPr>
                            <a:spLocks noChangeArrowheads="1"/>
                          </a:cNvSpPr>
                        </a:nvSpPr>
                        <a:spPr bwMode="auto">
                          <a:xfrm>
                            <a:off x="203" y="1773"/>
                            <a:ext cx="240" cy="449"/>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dirty="0"/>
                                <a:t>  </a:t>
                              </a:r>
                              <a:r>
                                <a:rPr lang="en-US" dirty="0" smtClean="0"/>
                                <a:t> </a:t>
                              </a:r>
                              <a:r>
                                <a:rPr lang="en-US" dirty="0" err="1" smtClean="0">
                                  <a:solidFill>
                                    <a:schemeClr val="bg2"/>
                                  </a:solidFill>
                                </a:rPr>
                                <a:t>bonne/mauvaise</a:t>
                              </a:r>
                              <a:endParaRPr lang="en-US" baseline="-25000" dirty="0">
                                <a:solidFill>
                                  <a:schemeClr val="bg2"/>
                                </a:solidFill>
                              </a:endParaRPr>
                            </a:p>
                          </a:txBody>
                          <a:useSpRect/>
                        </a:txSp>
                      </a:sp>
                    </a:grpSp>
                    <a:sp>
                      <a:nvSpPr>
                        <a:cNvPr id="21527" name="AutoShape 30"/>
                        <a:cNvSpPr>
                          <a:spLocks noChangeArrowheads="1"/>
                        </a:cNvSpPr>
                      </a:nvSpPr>
                      <a:spPr bwMode="auto">
                        <a:xfrm rot="-2464123">
                          <a:off x="4335" y="2202"/>
                          <a:ext cx="769" cy="76"/>
                        </a:xfrm>
                        <a:prstGeom prst="rightArrow">
                          <a:avLst>
                            <a:gd name="adj1" fmla="val 50000"/>
                            <a:gd name="adj2" fmla="val 252961"/>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nvGrpSpPr>
                        <a:cNvPr id="15" name="Group 31"/>
                        <a:cNvGrpSpPr>
                          <a:grpSpLocks/>
                        </a:cNvGrpSpPr>
                      </a:nvGrpSpPr>
                      <a:grpSpPr bwMode="auto">
                        <a:xfrm>
                          <a:off x="0" y="1432"/>
                          <a:ext cx="1247" cy="872"/>
                          <a:chOff x="192" y="1678"/>
                          <a:chExt cx="297" cy="747"/>
                        </a:xfrm>
                      </a:grpSpPr>
                      <a:sp>
                        <a:nvSpPr>
                          <a:cNvPr id="21529" name="AutoShape 32"/>
                          <a:cNvSpPr>
                            <a:spLocks noChangeArrowheads="1"/>
                          </a:cNvSpPr>
                        </a:nvSpPr>
                        <a:spPr bwMode="auto">
                          <a:xfrm>
                            <a:off x="192" y="1678"/>
                            <a:ext cx="297" cy="747"/>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30" name="Rectangle 33"/>
                          <a:cNvSpPr>
                            <a:spLocks noChangeArrowheads="1"/>
                          </a:cNvSpPr>
                        </a:nvSpPr>
                        <a:spPr bwMode="auto">
                          <a:xfrm>
                            <a:off x="226" y="1771"/>
                            <a:ext cx="217" cy="44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dirty="0">
                                  <a:solidFill>
                                    <a:schemeClr val="bg2"/>
                                  </a:solidFill>
                                </a:rPr>
                                <a:t> </a:t>
                              </a:r>
                              <a:r>
                                <a:rPr lang="en-US" dirty="0" smtClean="0">
                                  <a:solidFill>
                                    <a:schemeClr val="bg2"/>
                                  </a:solidFill>
                                </a:rPr>
                                <a:t> </a:t>
                              </a:r>
                              <a:r>
                                <a:rPr lang="en-US" dirty="0" err="1" smtClean="0">
                                  <a:solidFill>
                                    <a:schemeClr val="bg2"/>
                                  </a:solidFill>
                                </a:rPr>
                                <a:t>bonne/mauvaise</a:t>
                              </a:r>
                              <a:endParaRPr lang="en-US" baseline="-25000" dirty="0">
                                <a:solidFill>
                                  <a:schemeClr val="bg2"/>
                                </a:solidFill>
                              </a:endParaRPr>
                            </a:p>
                          </a:txBody>
                          <a:useSpRect/>
                        </a:txSp>
                      </a:sp>
                    </a:grpSp>
                  </a:grpSp>
                  <a:grpSp>
                    <a:nvGrpSpPr>
                      <a:cNvPr id="8" name="Group 34"/>
                      <a:cNvGrpSpPr>
                        <a:grpSpLocks/>
                      </a:cNvGrpSpPr>
                    </a:nvGrpSpPr>
                    <a:grpSpPr bwMode="auto">
                      <a:xfrm>
                        <a:off x="381000" y="3581400"/>
                        <a:ext cx="8458200" cy="579438"/>
                        <a:chOff x="240" y="2592"/>
                        <a:chExt cx="5328" cy="365"/>
                      </a:xfrm>
                    </a:grpSpPr>
                    <a:sp>
                      <a:nvSpPr>
                        <a:cNvPr id="21521" name="Line 35"/>
                        <a:cNvSpPr>
                          <a:spLocks noChangeShapeType="1"/>
                        </a:cNvSpPr>
                      </a:nvSpPr>
                      <a:spPr bwMode="auto">
                        <a:xfrm>
                          <a:off x="240"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22" name="Line 36"/>
                        <a:cNvSpPr>
                          <a:spLocks noChangeShapeType="1"/>
                        </a:cNvSpPr>
                      </a:nvSpPr>
                      <a:spPr bwMode="auto">
                        <a:xfrm>
                          <a:off x="1728" y="2784"/>
                          <a:ext cx="1872"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23" name="Line 37"/>
                        <a:cNvSpPr>
                          <a:spLocks noChangeShapeType="1"/>
                        </a:cNvSpPr>
                      </a:nvSpPr>
                      <a:spPr bwMode="auto">
                        <a:xfrm>
                          <a:off x="4416"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24" name="Text Box 38"/>
                        <a:cNvSpPr txBox="1">
                          <a:spLocks noChangeArrowheads="1"/>
                        </a:cNvSpPr>
                      </a:nvSpPr>
                      <a:spPr bwMode="auto">
                        <a:xfrm>
                          <a:off x="5184" y="2592"/>
                          <a:ext cx="384" cy="365"/>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sz="3200">
                                <a:solidFill>
                                  <a:srgbClr val="FFFF00"/>
                                </a:solidFill>
                              </a:rPr>
                              <a:t>t</a:t>
                            </a:r>
                            <a:r>
                              <a:rPr lang="en-US" sz="3200" baseline="-25000">
                                <a:solidFill>
                                  <a:srgbClr val="FFFF00"/>
                                </a:solidFill>
                              </a:rPr>
                              <a:t>m</a:t>
                            </a:r>
                            <a:endParaRPr lang="fr-FR" sz="3200" baseline="-25000">
                              <a:solidFill>
                                <a:srgbClr val="FFFF00"/>
                              </a:solidFill>
                            </a:endParaRPr>
                          </a:p>
                        </a:txBody>
                        <a:useSpRect/>
                      </a:txSp>
                    </a:sp>
                  </a:grpSp>
                  <a:grpSp>
                    <a:nvGrpSpPr>
                      <a:cNvPr id="9" name="Group 3"/>
                      <a:cNvGrpSpPr>
                        <a:grpSpLocks/>
                      </a:cNvGrpSpPr>
                    </a:nvGrpSpPr>
                    <a:grpSpPr bwMode="auto">
                      <a:xfrm>
                        <a:off x="3665538" y="5402263"/>
                        <a:ext cx="1844675" cy="617537"/>
                        <a:chOff x="2309" y="3739"/>
                        <a:chExt cx="1162" cy="389"/>
                      </a:xfrm>
                    </a:grpSpPr>
                    <a:sp>
                      <a:nvSpPr>
                        <a:cNvPr id="21519" name="Rectangle 4"/>
                        <a:cNvSpPr>
                          <a:spLocks noChangeArrowheads="1"/>
                        </a:cNvSpPr>
                      </a:nvSpPr>
                      <a:spPr bwMode="auto">
                        <a:xfrm>
                          <a:off x="2309" y="3739"/>
                          <a:ext cx="1162" cy="389"/>
                        </a:xfrm>
                        <a:prstGeom prst="rect">
                          <a:avLst/>
                        </a:prstGeom>
                        <a:solidFill>
                          <a:srgbClr val="0080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20" name="Rectangle 5"/>
                        <a:cNvSpPr>
                          <a:spLocks noChangeArrowheads="1"/>
                        </a:cNvSpPr>
                      </a:nvSpPr>
                      <a:spPr bwMode="auto">
                        <a:xfrm>
                          <a:off x="2421" y="3788"/>
                          <a:ext cx="940" cy="291"/>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a:t>Source (S)</a:t>
                            </a:r>
                          </a:p>
                        </a:txBody>
                        <a:useSpRect/>
                      </a:txSp>
                    </a:sp>
                  </a:grpSp>
                  <a:grpSp>
                    <a:nvGrpSpPr>
                      <a:cNvPr id="10" name="Group 35"/>
                      <a:cNvGrpSpPr>
                        <a:grpSpLocks/>
                      </a:cNvGrpSpPr>
                    </a:nvGrpSpPr>
                    <a:grpSpPr bwMode="auto">
                      <a:xfrm>
                        <a:off x="1600200" y="3200400"/>
                        <a:ext cx="5334000" cy="1003300"/>
                        <a:chOff x="1600200" y="3198813"/>
                        <a:chExt cx="5334000" cy="1003300"/>
                      </a:xfrm>
                    </a:grpSpPr>
                    <a:grpSp>
                      <a:nvGrpSpPr>
                        <a:cNvPr id="29" name="Group 18"/>
                        <a:cNvGrpSpPr>
                          <a:grpSpLocks/>
                        </a:cNvGrpSpPr>
                      </a:nvGrpSpPr>
                      <a:grpSpPr bwMode="auto">
                        <a:xfrm>
                          <a:off x="1600200" y="3198817"/>
                          <a:ext cx="5305425" cy="1003301"/>
                          <a:chOff x="1008" y="2351"/>
                          <a:chExt cx="3342" cy="632"/>
                        </a:xfrm>
                      </a:grpSpPr>
                      <a:grpSp>
                        <a:nvGrpSpPr>
                          <a:cNvPr id="31" name="Group 19"/>
                          <a:cNvGrpSpPr>
                            <a:grpSpLocks/>
                          </a:cNvGrpSpPr>
                        </a:nvGrpSpPr>
                        <a:grpSpPr bwMode="auto">
                          <a:xfrm>
                            <a:off x="1008" y="2351"/>
                            <a:ext cx="912" cy="631"/>
                            <a:chOff x="2918" y="1870"/>
                            <a:chExt cx="863" cy="622"/>
                          </a:xfrm>
                        </a:grpSpPr>
                        <a:sp>
                          <a:nvSpPr>
                            <a:cNvPr id="21517" name="AutoShape 20"/>
                            <a:cNvSpPr>
                              <a:spLocks noChangeArrowheads="1"/>
                            </a:cNvSpPr>
                          </a:nvSpPr>
                          <a:spPr bwMode="auto">
                            <a:xfrm>
                              <a:off x="2966" y="1870"/>
                              <a:ext cx="727" cy="622"/>
                            </a:xfrm>
                            <a:prstGeom prst="cube">
                              <a:avLst>
                                <a:gd name="adj" fmla="val 25000"/>
                              </a:avLst>
                            </a:prstGeom>
                            <a:solidFill>
                              <a:srgbClr val="96969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1518" name="Rectangle 21"/>
                            <a:cNvSpPr>
                              <a:spLocks noChangeArrowheads="1"/>
                            </a:cNvSpPr>
                          </a:nvSpPr>
                          <a:spPr bwMode="auto">
                            <a:xfrm>
                              <a:off x="2918" y="1974"/>
                              <a:ext cx="863" cy="465"/>
                            </a:xfrm>
                            <a:prstGeom prst="rect">
                              <a:avLst/>
                            </a:prstGeom>
                            <a:solidFill>
                              <a:srgbClr val="969696">
                                <a:alpha val="1961"/>
                              </a:srgbClr>
                            </a:solid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3200" b="1" baseline="-25000" dirty="0" err="1" smtClean="0"/>
                                  <a:t>humeur</a:t>
                                </a:r>
                                <a:r>
                                  <a:rPr lang="en-US" sz="3200" b="1" baseline="-25000" dirty="0" smtClean="0"/>
                                  <a:t>? </a:t>
                                </a:r>
                              </a:p>
                              <a:p>
                                <a:endParaRPr lang="en-US" sz="3200" b="1" baseline="-25000" dirty="0"/>
                              </a:p>
                            </a:txBody>
                            <a:useSpRect/>
                          </a:txSp>
                        </a:sp>
                      </a:grpSp>
                      <a:sp>
                        <a:nvSpPr>
                          <a:cNvPr id="21516" name="AutoShape 23"/>
                          <a:cNvSpPr>
                            <a:spLocks noChangeArrowheads="1"/>
                          </a:cNvSpPr>
                        </a:nvSpPr>
                        <a:spPr bwMode="auto">
                          <a:xfrm>
                            <a:off x="3600" y="2400"/>
                            <a:ext cx="750" cy="583"/>
                          </a:xfrm>
                          <a:prstGeom prst="cube">
                            <a:avLst>
                              <a:gd name="adj" fmla="val 25000"/>
                            </a:avLst>
                          </a:prstGeom>
                          <a:solidFill>
                            <a:srgbClr val="96969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sp>
                      <a:nvSpPr>
                        <a:cNvPr id="21514" name="Rectangle 36"/>
                        <a:cNvSpPr>
                          <a:spLocks noChangeArrowheads="1"/>
                        </a:cNvSpPr>
                      </a:nvSpPr>
                      <a:spPr bwMode="auto">
                        <a:xfrm>
                          <a:off x="5638800" y="3352800"/>
                          <a:ext cx="1295400" cy="748923"/>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3200" b="1" baseline="-25000" dirty="0" err="1" smtClean="0"/>
                              <a:t>humeur</a:t>
                            </a:r>
                            <a:r>
                              <a:rPr lang="en-US" sz="3200" b="1" baseline="-25000" dirty="0" smtClean="0"/>
                              <a:t>?</a:t>
                            </a:r>
                          </a:p>
                          <a:p>
                            <a:endParaRPr lang="en-US" sz="3200" b="1" baseline="-25000" dirty="0"/>
                          </a:p>
                        </a:txBody>
                        <a:useSpRect/>
                      </a:txSp>
                    </a:sp>
                  </a:grpSp>
                </lc:lockedCanvas>
              </a:graphicData>
            </a:graphic>
          </wp:inline>
        </w:drawing>
      </w:r>
    </w:p>
    <w:p w14:paraId="448CA142" w14:textId="77777777" w:rsidR="00646FC0" w:rsidRPr="000746C0" w:rsidRDefault="00646FC0" w:rsidP="00646FC0">
      <w:pPr>
        <w:jc w:val="center"/>
        <w:rPr>
          <w:lang w:val="fr-FR"/>
        </w:rPr>
      </w:pPr>
      <w:r w:rsidRPr="000746C0">
        <w:rPr>
          <w:lang w:val="fr-FR"/>
        </w:rPr>
        <w:t>Figure 1 : Une situation expérimentale de type Bell.</w:t>
      </w:r>
    </w:p>
    <w:p w14:paraId="62134322" w14:textId="77777777" w:rsidR="00646FC0" w:rsidRPr="000746C0" w:rsidRDefault="00646FC0" w:rsidP="00646FC0">
      <w:pPr>
        <w:rPr>
          <w:lang w:val="fr-FR"/>
        </w:rPr>
      </w:pPr>
    </w:p>
    <w:p w14:paraId="1803473F" w14:textId="77777777" w:rsidR="00646FC0" w:rsidRPr="000746C0" w:rsidRDefault="00646FC0" w:rsidP="00646FC0">
      <w:pPr>
        <w:rPr>
          <w:lang w:val="fr-FR"/>
        </w:rPr>
      </w:pPr>
      <w:r w:rsidRPr="000746C0">
        <w:rPr>
          <w:lang w:val="fr-FR"/>
        </w:rPr>
        <w:t xml:space="preserve">Jusqu’ici, il n’y a aucune raison de crier au scandale: le monde est plein de corrélations, et la science est riche de modèles d’explications, du type de ce que nous avons décrite ci-dessus. On peut facilement imaginer que l’état d’humeur des sous-systèmes soit déterminé à la source, avant que les deux sous-systèmes ne se déploient pour suivre des routes indépendantes parfaitement continues dans l’espace-temps, leurs états d’humeurs restant corrélés (Figure 2). </w:t>
      </w:r>
    </w:p>
    <w:p w14:paraId="50D0F1D6" w14:textId="184658D9" w:rsidR="00646FC0" w:rsidRPr="000746C0" w:rsidRDefault="00646FC0" w:rsidP="00646FC0">
      <w:pPr>
        <w:rPr>
          <w:lang w:val="fr-FR"/>
        </w:rPr>
      </w:pPr>
      <w:r w:rsidRPr="000746C0">
        <w:rPr>
          <w:noProof/>
        </w:rPr>
        <w:drawing>
          <wp:inline distT="0" distB="0" distL="0" distR="0" wp14:anchorId="534465BB" wp14:editId="61E138A1">
            <wp:extent cx="5486400" cy="2416810"/>
            <wp:effectExtent l="0" t="0" r="0" b="0"/>
            <wp:docPr id="10" name="O 7"/>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520239" cy="4198935"/>
                      <a:chOff x="-74613" y="1752603"/>
                      <a:chExt cx="9520239" cy="4198935"/>
                    </a:xfrm>
                  </a:grpSpPr>
                  <a:grpSp>
                    <a:nvGrpSpPr>
                      <a:cNvPr id="2" name="Group 2"/>
                      <a:cNvGrpSpPr>
                        <a:grpSpLocks/>
                      </a:cNvGrpSpPr>
                    </a:nvGrpSpPr>
                    <a:grpSpPr bwMode="auto">
                      <a:xfrm>
                        <a:off x="3641725" y="5334000"/>
                        <a:ext cx="1844675" cy="617538"/>
                        <a:chOff x="2291" y="3795"/>
                        <a:chExt cx="1162" cy="389"/>
                      </a:xfrm>
                    </a:grpSpPr>
                    <a:sp>
                      <a:nvSpPr>
                        <a:cNvPr id="29737" name="Rectangle 3"/>
                        <a:cNvSpPr>
                          <a:spLocks noChangeArrowheads="1"/>
                        </a:cNvSpPr>
                      </a:nvSpPr>
                      <a:spPr bwMode="auto">
                        <a:xfrm>
                          <a:off x="2291" y="3795"/>
                          <a:ext cx="1162" cy="389"/>
                        </a:xfrm>
                        <a:prstGeom prst="rect">
                          <a:avLst/>
                        </a:prstGeom>
                        <a:solidFill>
                          <a:srgbClr val="0080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38" name="Rectangle 4"/>
                        <a:cNvSpPr>
                          <a:spLocks noChangeArrowheads="1"/>
                        </a:cNvSpPr>
                      </a:nvSpPr>
                      <a:spPr bwMode="auto">
                        <a:xfrm>
                          <a:off x="2360" y="3843"/>
                          <a:ext cx="940" cy="291"/>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a:t>Source (S)</a:t>
                            </a:r>
                          </a:p>
                        </a:txBody>
                        <a:useSpRect/>
                      </a:txSp>
                    </a:sp>
                  </a:grpSp>
                  <a:grpSp>
                    <a:nvGrpSpPr>
                      <a:cNvPr id="3" name="Group 41"/>
                      <a:cNvGrpSpPr>
                        <a:grpSpLocks/>
                      </a:cNvGrpSpPr>
                    </a:nvGrpSpPr>
                    <a:grpSpPr bwMode="auto">
                      <a:xfrm>
                        <a:off x="-74613" y="1752603"/>
                        <a:ext cx="9520239" cy="1335090"/>
                        <a:chOff x="-47" y="1488"/>
                        <a:chExt cx="5997" cy="841"/>
                      </a:xfrm>
                    </a:grpSpPr>
                    <a:grpSp>
                      <a:nvGrpSpPr>
                        <a:cNvPr id="6" name="Group 6"/>
                        <a:cNvGrpSpPr>
                          <a:grpSpLocks/>
                        </a:cNvGrpSpPr>
                      </a:nvGrpSpPr>
                      <a:grpSpPr bwMode="auto">
                        <a:xfrm>
                          <a:off x="-47" y="1488"/>
                          <a:ext cx="1372" cy="807"/>
                          <a:chOff x="-47" y="1488"/>
                          <a:chExt cx="1372" cy="807"/>
                        </a:xfrm>
                      </a:grpSpPr>
                      <a:sp>
                        <a:nvSpPr>
                          <a:cNvPr id="29733" name="AutoShape 7"/>
                          <a:cNvSpPr>
                            <a:spLocks noChangeArrowheads="1"/>
                          </a:cNvSpPr>
                        </a:nvSpPr>
                        <a:spPr bwMode="auto">
                          <a:xfrm rot="-8399968">
                            <a:off x="618" y="2222"/>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nvGrpSpPr>
                          <a:cNvPr id="13" name="Group 8"/>
                          <a:cNvGrpSpPr>
                            <a:grpSpLocks/>
                          </a:cNvGrpSpPr>
                        </a:nvGrpSpPr>
                        <a:grpSpPr bwMode="auto">
                          <a:xfrm>
                            <a:off x="-47" y="1488"/>
                            <a:ext cx="1247" cy="776"/>
                            <a:chOff x="158" y="1686"/>
                            <a:chExt cx="297" cy="665"/>
                          </a:xfrm>
                        </a:grpSpPr>
                        <a:sp>
                          <a:nvSpPr>
                            <a:cNvPr id="29735" name="AutoShape 9"/>
                            <a:cNvSpPr>
                              <a:spLocks noChangeArrowheads="1"/>
                            </a:cNvSpPr>
                          </a:nvSpPr>
                          <a:spPr bwMode="auto">
                            <a:xfrm>
                              <a:off x="158" y="1686"/>
                              <a:ext cx="297" cy="665"/>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36" name="Rectangle 10"/>
                            <a:cNvSpPr>
                              <a:spLocks noChangeArrowheads="1"/>
                            </a:cNvSpPr>
                          </a:nvSpPr>
                          <a:spPr bwMode="auto">
                            <a:xfrm>
                              <a:off x="169" y="1791"/>
                              <a:ext cx="263" cy="349"/>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3600" dirty="0">
                                    <a:solidFill>
                                      <a:schemeClr val="bg2"/>
                                    </a:solidFill>
                                    <a:sym typeface="Symbol" pitchFamily="-109" charset="2"/>
                                  </a:rPr>
                                  <a:t> </a:t>
                                </a:r>
                                <a:r>
                                  <a:rPr lang="en-US" sz="3600" dirty="0" smtClean="0">
                                    <a:solidFill>
                                      <a:schemeClr val="bg2"/>
                                    </a:solidFill>
                                    <a:sym typeface="Symbol" pitchFamily="-109" charset="2"/>
                                  </a:rPr>
                                  <a:t> </a:t>
                                </a:r>
                                <a:r>
                                  <a:rPr lang="en-US" sz="3600" dirty="0" err="1" smtClean="0">
                                    <a:solidFill>
                                      <a:schemeClr val="bg2"/>
                                    </a:solidFill>
                                    <a:sym typeface="Symbol" pitchFamily="-109" charset="2"/>
                                  </a:rPr>
                                  <a:t>bonne</a:t>
                                </a:r>
                                <a:r>
                                  <a:rPr lang="en-US" sz="3600" dirty="0" smtClean="0">
                                    <a:solidFill>
                                      <a:schemeClr val="bg2"/>
                                    </a:solidFill>
                                    <a:sym typeface="Symbol" pitchFamily="-109" charset="2"/>
                                  </a:rPr>
                                  <a:t>!</a:t>
                                </a:r>
                                <a:endParaRPr lang="en-US" sz="3600" dirty="0">
                                  <a:solidFill>
                                    <a:schemeClr val="bg2"/>
                                  </a:solidFill>
                                  <a:sym typeface="Symbol" pitchFamily="-109" charset="2"/>
                                </a:endParaRPr>
                              </a:p>
                            </a:txBody>
                            <a:useSpRect/>
                          </a:txSp>
                        </a:sp>
                      </a:grpSp>
                    </a:grpSp>
                    <a:grpSp>
                      <a:nvGrpSpPr>
                        <a:cNvPr id="7" name="Group 11"/>
                        <a:cNvGrpSpPr>
                          <a:grpSpLocks/>
                        </a:cNvGrpSpPr>
                      </a:nvGrpSpPr>
                      <a:grpSpPr bwMode="auto">
                        <a:xfrm>
                          <a:off x="4356" y="1536"/>
                          <a:ext cx="1594" cy="793"/>
                          <a:chOff x="4356" y="1536"/>
                          <a:chExt cx="1594" cy="793"/>
                        </a:xfrm>
                      </a:grpSpPr>
                      <a:sp>
                        <a:nvSpPr>
                          <a:cNvPr id="29729" name="AutoShape 12"/>
                          <a:cNvSpPr>
                            <a:spLocks noChangeArrowheads="1"/>
                          </a:cNvSpPr>
                        </a:nvSpPr>
                        <a:spPr bwMode="auto">
                          <a:xfrm rot="-2464123">
                            <a:off x="4356" y="2259"/>
                            <a:ext cx="609" cy="70"/>
                          </a:xfrm>
                          <a:prstGeom prst="rightArrow">
                            <a:avLst>
                              <a:gd name="adj1" fmla="val 50000"/>
                              <a:gd name="adj2" fmla="val 217500"/>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nvGrpSpPr>
                          <a:cNvPr id="9" name="Group 13"/>
                          <a:cNvGrpSpPr>
                            <a:grpSpLocks/>
                          </a:cNvGrpSpPr>
                        </a:nvGrpSpPr>
                        <a:grpSpPr bwMode="auto">
                          <a:xfrm>
                            <a:off x="4416" y="1536"/>
                            <a:ext cx="1534" cy="776"/>
                            <a:chOff x="112" y="1686"/>
                            <a:chExt cx="365" cy="665"/>
                          </a:xfrm>
                        </a:grpSpPr>
                        <a:sp>
                          <a:nvSpPr>
                            <a:cNvPr id="29731" name="AutoShape 14"/>
                            <a:cNvSpPr>
                              <a:spLocks noChangeArrowheads="1"/>
                            </a:cNvSpPr>
                          </a:nvSpPr>
                          <a:spPr bwMode="auto">
                            <a:xfrm>
                              <a:off x="112" y="1686"/>
                              <a:ext cx="365" cy="665"/>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32" name="Rectangle 15"/>
                            <a:cNvSpPr>
                              <a:spLocks noChangeArrowheads="1"/>
                            </a:cNvSpPr>
                          </a:nvSpPr>
                          <a:spPr bwMode="auto">
                            <a:xfrm>
                              <a:off x="135" y="1809"/>
                              <a:ext cx="331" cy="349"/>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3600" dirty="0" smtClean="0">
                                    <a:solidFill>
                                      <a:schemeClr val="bg2"/>
                                    </a:solidFill>
                                    <a:sym typeface="Symbol" pitchFamily="-109" charset="2"/>
                                  </a:rPr>
                                  <a:t> </a:t>
                                </a:r>
                                <a:r>
                                  <a:rPr lang="en-US" sz="3600" dirty="0" err="1" smtClean="0">
                                    <a:solidFill>
                                      <a:schemeClr val="bg2"/>
                                    </a:solidFill>
                                    <a:sym typeface="Symbol" pitchFamily="-109" charset="2"/>
                                  </a:rPr>
                                  <a:t>mauvaise</a:t>
                                </a:r>
                                <a:r>
                                  <a:rPr lang="en-US" sz="3600" dirty="0" smtClean="0">
                                    <a:solidFill>
                                      <a:schemeClr val="bg2"/>
                                    </a:solidFill>
                                    <a:sym typeface="Symbol" pitchFamily="-109" charset="2"/>
                                  </a:rPr>
                                  <a:t>!</a:t>
                                </a:r>
                                <a:endParaRPr lang="en-US" sz="3600" dirty="0">
                                  <a:solidFill>
                                    <a:schemeClr val="bg2"/>
                                  </a:solidFill>
                                  <a:sym typeface="Symbol" pitchFamily="-109" charset="2"/>
                                </a:endParaRPr>
                              </a:p>
                            </a:txBody>
                            <a:useSpRect/>
                          </a:txSp>
                        </a:sp>
                      </a:grpSp>
                    </a:grpSp>
                  </a:grpSp>
                  <a:grpSp>
                    <a:nvGrpSpPr>
                      <a:cNvPr id="8" name="Group 16"/>
                      <a:cNvGrpSpPr>
                        <a:grpSpLocks/>
                      </a:cNvGrpSpPr>
                    </a:nvGrpSpPr>
                    <a:grpSpPr bwMode="auto">
                      <a:xfrm>
                        <a:off x="381000" y="3197230"/>
                        <a:ext cx="8458200" cy="927101"/>
                        <a:chOff x="240" y="2398"/>
                        <a:chExt cx="5328" cy="584"/>
                      </a:xfrm>
                    </a:grpSpPr>
                    <a:sp>
                      <a:nvSpPr>
                        <a:cNvPr id="29725" name="AutoShape 18"/>
                        <a:cNvSpPr>
                          <a:spLocks noChangeArrowheads="1"/>
                        </a:cNvSpPr>
                      </a:nvSpPr>
                      <a:spPr bwMode="auto">
                        <a:xfrm>
                          <a:off x="1057" y="2399"/>
                          <a:ext cx="768" cy="583"/>
                        </a:xfrm>
                        <a:prstGeom prst="cube">
                          <a:avLst>
                            <a:gd name="adj" fmla="val 25000"/>
                          </a:avLst>
                        </a:prstGeom>
                        <a:solidFill>
                          <a:srgbClr val="80808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23" name="AutoShape 21"/>
                        <a:cNvSpPr>
                          <a:spLocks noChangeArrowheads="1"/>
                        </a:cNvSpPr>
                      </a:nvSpPr>
                      <a:spPr bwMode="auto">
                        <a:xfrm>
                          <a:off x="3649" y="2398"/>
                          <a:ext cx="703" cy="583"/>
                        </a:xfrm>
                        <a:prstGeom prst="cube">
                          <a:avLst>
                            <a:gd name="adj" fmla="val 25000"/>
                          </a:avLst>
                        </a:prstGeom>
                        <a:solidFill>
                          <a:srgbClr val="80808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nvGrpSpPr>
                        <a:cNvPr id="19" name="Group 23"/>
                        <a:cNvGrpSpPr>
                          <a:grpSpLocks/>
                        </a:cNvGrpSpPr>
                      </a:nvGrpSpPr>
                      <a:grpSpPr bwMode="auto">
                        <a:xfrm>
                          <a:off x="240" y="2592"/>
                          <a:ext cx="5328" cy="365"/>
                          <a:chOff x="240" y="2592"/>
                          <a:chExt cx="5328" cy="365"/>
                        </a:xfrm>
                      </a:grpSpPr>
                      <a:sp>
                        <a:nvSpPr>
                          <a:cNvPr id="29719" name="Line 24"/>
                          <a:cNvSpPr>
                            <a:spLocks noChangeShapeType="1"/>
                          </a:cNvSpPr>
                        </a:nvSpPr>
                        <a:spPr bwMode="auto">
                          <a:xfrm>
                            <a:off x="240"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20" name="Line 25"/>
                          <a:cNvSpPr>
                            <a:spLocks noChangeShapeType="1"/>
                          </a:cNvSpPr>
                        </a:nvSpPr>
                        <a:spPr bwMode="auto">
                          <a:xfrm>
                            <a:off x="1728" y="2784"/>
                            <a:ext cx="1872"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21" name="Line 26"/>
                          <a:cNvSpPr>
                            <a:spLocks noChangeShapeType="1"/>
                          </a:cNvSpPr>
                        </a:nvSpPr>
                        <a:spPr bwMode="auto">
                          <a:xfrm>
                            <a:off x="4416"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22" name="Text Box 27"/>
                          <a:cNvSpPr txBox="1">
                            <a:spLocks noChangeArrowheads="1"/>
                          </a:cNvSpPr>
                        </a:nvSpPr>
                        <a:spPr bwMode="auto">
                          <a:xfrm>
                            <a:off x="5184" y="2592"/>
                            <a:ext cx="384" cy="365"/>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sz="3200">
                                  <a:solidFill>
                                    <a:srgbClr val="FFFF00"/>
                                  </a:solidFill>
                                </a:rPr>
                                <a:t>t</a:t>
                              </a:r>
                              <a:r>
                                <a:rPr lang="en-US" sz="3200" baseline="-25000">
                                  <a:solidFill>
                                    <a:srgbClr val="FFFF00"/>
                                  </a:solidFill>
                                </a:rPr>
                                <a:t>m</a:t>
                              </a:r>
                              <a:endParaRPr lang="fr-FR" sz="3200" baseline="-25000">
                                <a:solidFill>
                                  <a:srgbClr val="FFFF00"/>
                                </a:solidFill>
                              </a:endParaRPr>
                            </a:p>
                          </a:txBody>
                          <a:useSpRect/>
                        </a:txSp>
                      </a:sp>
                    </a:grpSp>
                  </a:grpSp>
                  <a:grpSp>
                    <a:nvGrpSpPr>
                      <a:cNvPr id="12" name="Group 40"/>
                      <a:cNvGrpSpPr>
                        <a:grpSpLocks/>
                      </a:cNvGrpSpPr>
                    </a:nvGrpSpPr>
                    <a:grpSpPr bwMode="auto">
                      <a:xfrm>
                        <a:off x="2438400" y="3962400"/>
                        <a:ext cx="4113213" cy="1138238"/>
                        <a:chOff x="1536" y="2880"/>
                        <a:chExt cx="2591" cy="717"/>
                      </a:xfrm>
                    </a:grpSpPr>
                    <a:grpSp>
                      <a:nvGrpSpPr>
                        <a:cNvPr id="25" name="Group 28"/>
                        <a:cNvGrpSpPr>
                          <a:grpSpLocks/>
                        </a:cNvGrpSpPr>
                      </a:nvGrpSpPr>
                      <a:grpSpPr bwMode="auto">
                        <a:xfrm>
                          <a:off x="1536" y="2880"/>
                          <a:ext cx="1406" cy="717"/>
                          <a:chOff x="1536" y="2880"/>
                          <a:chExt cx="1406" cy="717"/>
                        </a:xfrm>
                      </a:grpSpPr>
                      <a:grpSp>
                        <a:nvGrpSpPr>
                          <a:cNvPr id="32" name="Group 29"/>
                          <a:cNvGrpSpPr>
                            <a:grpSpLocks/>
                          </a:cNvGrpSpPr>
                        </a:nvGrpSpPr>
                        <a:grpSpPr bwMode="auto">
                          <a:xfrm>
                            <a:off x="1536" y="2888"/>
                            <a:ext cx="1056" cy="568"/>
                            <a:chOff x="1536" y="2544"/>
                            <a:chExt cx="720" cy="528"/>
                          </a:xfrm>
                        </a:grpSpPr>
                        <a:sp>
                          <a:nvSpPr>
                            <a:cNvPr id="29714" name="AutoShape 30"/>
                            <a:cNvSpPr>
                              <a:spLocks noChangeArrowheads="1"/>
                            </a:cNvSpPr>
                          </a:nvSpPr>
                          <a:spPr bwMode="auto">
                            <a:xfrm>
                              <a:off x="1536" y="2544"/>
                              <a:ext cx="720" cy="528"/>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15" name="Rectangle 31"/>
                            <a:cNvSpPr>
                              <a:spLocks noChangeArrowheads="1"/>
                            </a:cNvSpPr>
                          </a:nvSpPr>
                          <a:spPr bwMode="auto">
                            <a:xfrm>
                              <a:off x="1776" y="2624"/>
                              <a:ext cx="79" cy="268"/>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sz="3600" baseline="-25000">
                                  <a:solidFill>
                                    <a:schemeClr val="bg2"/>
                                  </a:solidFill>
                                  <a:sym typeface="Symbol" pitchFamily="-109" charset="2"/>
                                </a:endParaRPr>
                              </a:p>
                            </a:txBody>
                            <a:useSpRect/>
                          </a:txSp>
                        </a:sp>
                      </a:grpSp>
                      <a:sp>
                        <a:nvSpPr>
                          <a:cNvPr id="29712" name="AutoShape 32"/>
                          <a:cNvSpPr>
                            <a:spLocks noChangeArrowheads="1"/>
                          </a:cNvSpPr>
                        </a:nvSpPr>
                        <a:spPr bwMode="auto">
                          <a:xfrm rot="-8399968">
                            <a:off x="2235" y="3524"/>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13" name="Rectangle 33"/>
                          <a:cNvSpPr>
                            <a:spLocks noChangeArrowheads="1"/>
                          </a:cNvSpPr>
                        </a:nvSpPr>
                        <a:spPr bwMode="auto">
                          <a:xfrm>
                            <a:off x="1680" y="2880"/>
                            <a:ext cx="720" cy="528"/>
                          </a:xfrm>
                          <a:prstGeom prst="rect">
                            <a:avLst/>
                          </a:prstGeom>
                          <a:noFill/>
                          <a:ln w="9525">
                            <a:noFill/>
                            <a:miter lim="800000"/>
                            <a:headEnd/>
                            <a:tailEnd/>
                          </a:ln>
                        </a:spPr>
                        <a:txSp>
                          <a:txBody>
                            <a:bodyPr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lgn="ctr"/>
                              <a:r>
                                <a:rPr lang="en-US" sz="2200" dirty="0" err="1" smtClean="0">
                                  <a:solidFill>
                                    <a:schemeClr val="bg2"/>
                                  </a:solidFill>
                                  <a:sym typeface="Symbol" pitchFamily="-109" charset="2"/>
                                </a:rPr>
                                <a:t>bonne</a:t>
                              </a:r>
                              <a:endParaRPr lang="fr-FR" sz="3600" dirty="0">
                                <a:solidFill>
                                  <a:schemeClr val="bg2"/>
                                </a:solidFill>
                                <a:sym typeface="Symbol" pitchFamily="-109" charset="2"/>
                              </a:endParaRPr>
                            </a:p>
                          </a:txBody>
                          <a:useSpRect/>
                        </a:txSp>
                      </a:sp>
                    </a:grpSp>
                    <a:grpSp>
                      <a:nvGrpSpPr>
                        <a:cNvPr id="26" name="Group 34"/>
                        <a:cNvGrpSpPr>
                          <a:grpSpLocks/>
                        </a:cNvGrpSpPr>
                      </a:nvGrpSpPr>
                      <a:grpSpPr bwMode="auto">
                        <a:xfrm>
                          <a:off x="2880" y="2880"/>
                          <a:ext cx="1247" cy="713"/>
                          <a:chOff x="2880" y="2880"/>
                          <a:chExt cx="1247" cy="713"/>
                        </a:xfrm>
                      </a:grpSpPr>
                      <a:grpSp>
                        <a:nvGrpSpPr>
                          <a:cNvPr id="27" name="Group 35"/>
                          <a:cNvGrpSpPr>
                            <a:grpSpLocks/>
                          </a:cNvGrpSpPr>
                        </a:nvGrpSpPr>
                        <a:grpSpPr bwMode="auto">
                          <a:xfrm>
                            <a:off x="3167" y="2888"/>
                            <a:ext cx="960" cy="618"/>
                            <a:chOff x="2698" y="2544"/>
                            <a:chExt cx="758" cy="572"/>
                          </a:xfrm>
                        </a:grpSpPr>
                        <a:sp>
                          <a:nvSpPr>
                            <a:cNvPr id="29709" name="AutoShape 36"/>
                            <a:cNvSpPr>
                              <a:spLocks noChangeArrowheads="1"/>
                            </a:cNvSpPr>
                          </a:nvSpPr>
                          <a:spPr bwMode="auto">
                            <a:xfrm>
                              <a:off x="2698" y="2544"/>
                              <a:ext cx="758" cy="572"/>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10" name="Rectangle 37"/>
                            <a:cNvSpPr>
                              <a:spLocks noChangeArrowheads="1"/>
                            </a:cNvSpPr>
                          </a:nvSpPr>
                          <a:spPr bwMode="auto">
                            <a:xfrm>
                              <a:off x="2974" y="2625"/>
                              <a:ext cx="91" cy="267"/>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sz="3600" baseline="-25000">
                                  <a:solidFill>
                                    <a:schemeClr val="bg2"/>
                                  </a:solidFill>
                                  <a:sym typeface="Symbol" pitchFamily="-109" charset="2"/>
                                </a:endParaRPr>
                              </a:p>
                            </a:txBody>
                            <a:useSpRect/>
                          </a:txSp>
                        </a:sp>
                      </a:grpSp>
                      <a:sp>
                        <a:nvSpPr>
                          <a:cNvPr id="29707" name="AutoShape 38"/>
                          <a:cNvSpPr>
                            <a:spLocks noChangeArrowheads="1"/>
                          </a:cNvSpPr>
                        </a:nvSpPr>
                        <a:spPr bwMode="auto">
                          <a:xfrm rot="-2464123">
                            <a:off x="2880" y="3497"/>
                            <a:ext cx="707" cy="96"/>
                          </a:xfrm>
                          <a:prstGeom prst="rightArrow">
                            <a:avLst>
                              <a:gd name="adj1" fmla="val 50000"/>
                              <a:gd name="adj2" fmla="val 184115"/>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29708" name="Rectangle 39"/>
                          <a:cNvSpPr>
                            <a:spLocks noChangeArrowheads="1"/>
                          </a:cNvSpPr>
                        </a:nvSpPr>
                        <a:spPr bwMode="auto">
                          <a:xfrm>
                            <a:off x="3216" y="2880"/>
                            <a:ext cx="864" cy="528"/>
                          </a:xfrm>
                          <a:prstGeom prst="rect">
                            <a:avLst/>
                          </a:prstGeom>
                          <a:noFill/>
                          <a:ln w="9525">
                            <a:noFill/>
                            <a:miter lim="800000"/>
                            <a:headEnd/>
                            <a:tailEnd/>
                          </a:ln>
                        </a:spPr>
                        <a:txSp>
                          <a:txBody>
                            <a:bodyPr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lgn="ctr"/>
                              <a:r>
                                <a:rPr lang="en-US" sz="2200" dirty="0" err="1" smtClean="0">
                                  <a:solidFill>
                                    <a:schemeClr val="bg2"/>
                                  </a:solidFill>
                                  <a:sym typeface="Symbol" pitchFamily="-109" charset="2"/>
                                </a:rPr>
                                <a:t>mauvaise</a:t>
                              </a:r>
                              <a:endParaRPr lang="fr-FR" sz="2200" dirty="0">
                                <a:solidFill>
                                  <a:schemeClr val="bg2"/>
                                </a:solidFill>
                                <a:sym typeface="Symbol" pitchFamily="-109" charset="2"/>
                              </a:endParaRPr>
                            </a:p>
                          </a:txBody>
                          <a:useSpRect/>
                        </a:txSp>
                      </a:sp>
                    </a:grpSp>
                  </a:grpSp>
                  <a:sp>
                    <a:nvSpPr>
                      <a:cNvPr id="43" name="Rectangle 19"/>
                      <a:cNvSpPr>
                        <a:spLocks noChangeArrowheads="1"/>
                      </a:cNvSpPr>
                    </a:nvSpPr>
                    <a:spPr bwMode="auto">
                      <a:xfrm>
                        <a:off x="1600200" y="3351351"/>
                        <a:ext cx="1524000" cy="461665"/>
                      </a:xfrm>
                      <a:prstGeom prst="rect">
                        <a:avLst/>
                      </a:prstGeom>
                      <a:solidFill>
                        <a:srgbClr val="808080">
                          <a:alpha val="5098"/>
                        </a:srgb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dirty="0" err="1" smtClean="0"/>
                            <a:t>Humeur</a:t>
                          </a:r>
                          <a:r>
                            <a:rPr lang="en-US" dirty="0" smtClean="0"/>
                            <a:t>?</a:t>
                          </a:r>
                        </a:p>
                      </a:txBody>
                      <a:useSpRect/>
                    </a:txSp>
                  </a:sp>
                  <a:sp>
                    <a:nvSpPr>
                      <a:cNvPr id="44" name="Rectangle 19"/>
                      <a:cNvSpPr>
                        <a:spLocks noChangeArrowheads="1"/>
                      </a:cNvSpPr>
                    </a:nvSpPr>
                    <a:spPr bwMode="auto">
                      <a:xfrm>
                        <a:off x="5715000" y="3429000"/>
                        <a:ext cx="1524000" cy="461665"/>
                      </a:xfrm>
                      <a:prstGeom prst="rect">
                        <a:avLst/>
                      </a:prstGeom>
                      <a:solidFill>
                        <a:srgbClr val="808080">
                          <a:alpha val="5098"/>
                        </a:srgb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dirty="0" err="1" smtClean="0"/>
                            <a:t>Humeur</a:t>
                          </a:r>
                          <a:r>
                            <a:rPr lang="en-US" dirty="0" smtClean="0"/>
                            <a:t>?</a:t>
                          </a:r>
                        </a:p>
                      </a:txBody>
                      <a:useSpRect/>
                    </a:txSp>
                  </a:sp>
                </lc:lockedCanvas>
              </a:graphicData>
            </a:graphic>
          </wp:inline>
        </w:drawing>
      </w:r>
      <w:r w:rsidRPr="000746C0">
        <w:rPr>
          <w:lang w:val="fr-FR"/>
        </w:rPr>
        <w:t xml:space="preserve">Figure 2 : le modèle local déterminé en termes de cause commune pour des corrélations.  </w:t>
      </w:r>
    </w:p>
    <w:p w14:paraId="7ADA7030" w14:textId="77777777" w:rsidR="00646FC0" w:rsidRPr="000746C0" w:rsidRDefault="00646FC0" w:rsidP="00646FC0">
      <w:pPr>
        <w:rPr>
          <w:lang w:val="fr-FR"/>
        </w:rPr>
      </w:pPr>
      <w:r w:rsidRPr="000746C0">
        <w:rPr>
          <w:lang w:val="fr-FR"/>
        </w:rPr>
        <w:lastRenderedPageBreak/>
        <w:t>La question est de savoir si toutes les corrélations quantiques peuvent être expliquées de cette façon. C’est cette question à laquelle s’est attaché John Bell dans les années soixante. Il tenta de formuler de façon formelle la possibilité pour des corrélations entre des résultats d’expérience de se voir donner un modèle d’explication local et déterminé en termes de cause commune. Il parvint à montrer que, si un tel modèle d’explication est possible, alors les distributions de probabilités de ces résultats d’expérience doivent satisfaire certaines inégalités – les fameuses Inégalités de Bell. Ceci est équivalent à dire que des résultats d’expérience distribués de telle sorte que ces inégalités ne sont pas respectées ne peuvent en aucune façon se voir donner un modèle d’explication local et déterminé en termes de cause commune. C’est là le contenu du fameux Théorème de Bell.</w:t>
      </w:r>
      <w:r w:rsidRPr="000746C0">
        <w:rPr>
          <w:rStyle w:val="FootnoteReference"/>
          <w:lang w:val="fr-FR"/>
        </w:rPr>
        <w:t xml:space="preserve"> </w:t>
      </w:r>
      <w:r w:rsidRPr="000746C0">
        <w:rPr>
          <w:rStyle w:val="FootnoteReference"/>
          <w:lang w:val="fr-FR"/>
        </w:rPr>
        <w:footnoteReference w:id="25"/>
      </w:r>
      <w:r w:rsidRPr="000746C0">
        <w:rPr>
          <w:lang w:val="fr-FR"/>
        </w:rPr>
        <w:t xml:space="preserve"> </w:t>
      </w:r>
    </w:p>
    <w:p w14:paraId="290ECC49" w14:textId="77777777" w:rsidR="00646FC0" w:rsidRPr="000746C0" w:rsidRDefault="00646FC0" w:rsidP="00646FC0">
      <w:pPr>
        <w:rPr>
          <w:lang w:val="fr-FR"/>
        </w:rPr>
      </w:pPr>
      <w:r w:rsidRPr="000746C0">
        <w:rPr>
          <w:lang w:val="fr-FR"/>
        </w:rPr>
        <w:t>Bell montra de plus que la mécanique quantique prédit que certains systèmes quantiques présentent des corrélations qui précisément violent ces fameuses inégalités. A ce stade, la conclusion que l’on doit tirer est la suivante : ou bien ces prédictions sont infirmées par l’expérience, et la théorie est falsifiée, ou bien ces corrélations sont bien observées telles que prédites par la théorie, et alors, nous nous trouvons devant un cas de corrélations pour lesquelles un modèle d’explication local et déterminé en termes de cause commune est impossible. De nombreuses expériences furent conduites, et c’est avec les travaux d’Alain Aspect et de ses collaborateurs</w:t>
      </w:r>
      <w:r w:rsidRPr="000746C0">
        <w:rPr>
          <w:rStyle w:val="FootnoteReference"/>
          <w:lang w:val="fr-FR"/>
        </w:rPr>
        <w:footnoteReference w:id="26"/>
      </w:r>
      <w:r w:rsidRPr="000746C0">
        <w:rPr>
          <w:lang w:val="fr-FR"/>
        </w:rPr>
        <w:t xml:space="preserve"> que la communauté des physiciens fut convaincue que les </w:t>
      </w:r>
      <w:r w:rsidRPr="000746C0">
        <w:rPr>
          <w:lang w:val="fr-FR"/>
        </w:rPr>
        <w:lastRenderedPageBreak/>
        <w:t>prédictions de la mécanique quantique étaient bien correctes.</w:t>
      </w:r>
      <w:r w:rsidRPr="000746C0">
        <w:rPr>
          <w:rStyle w:val="FootnoteReference"/>
          <w:lang w:val="fr-FR"/>
        </w:rPr>
        <w:footnoteReference w:id="27"/>
      </w:r>
      <w:r w:rsidRPr="000746C0">
        <w:rPr>
          <w:lang w:val="fr-FR"/>
        </w:rPr>
        <w:t xml:space="preserve"> Il existe bien des systèmes quantiques qui, soumis à certaines mesures, présentent des corrélations qui violent les inégalités de Bell. Par un simple modus tollens, on peut donc conclure qu’il existe des phénomènes physiques qui ne peuvent pas se voir donner un modèle d’explication local et déterminé en termes de cause commune du type de celui que nous avions donné aux corrélations entre les humeurs de Alain et Bernard.</w:t>
      </w:r>
      <w:r w:rsidRPr="000746C0">
        <w:rPr>
          <w:rStyle w:val="FootnoteReference"/>
          <w:lang w:val="fr-FR"/>
        </w:rPr>
        <w:t xml:space="preserve"> </w:t>
      </w:r>
      <w:r w:rsidRPr="000746C0">
        <w:rPr>
          <w:rStyle w:val="FootnoteReference"/>
          <w:lang w:val="fr-FR"/>
        </w:rPr>
        <w:footnoteReference w:id="28"/>
      </w:r>
      <w:r w:rsidRPr="000746C0">
        <w:rPr>
          <w:lang w:val="fr-FR"/>
        </w:rPr>
        <w:t xml:space="preserve"> </w:t>
      </w:r>
    </w:p>
    <w:p w14:paraId="37BFE742" w14:textId="77777777" w:rsidR="00646FC0" w:rsidRPr="000746C0" w:rsidRDefault="00646FC0" w:rsidP="00646FC0">
      <w:pPr>
        <w:rPr>
          <w:lang w:val="fr-FR"/>
        </w:rPr>
      </w:pPr>
      <w:r w:rsidRPr="000746C0">
        <w:rPr>
          <w:lang w:val="fr-FR"/>
        </w:rPr>
        <w:t xml:space="preserve">Il reste à savoir comment interpréter ces résultats d’expérience, et c’est là que l’analyse philosophique peut jouer, et, de fait, a joué, au cours des 30 dernières </w:t>
      </w:r>
      <w:r w:rsidRPr="000746C0">
        <w:rPr>
          <w:lang w:val="fr-FR"/>
        </w:rPr>
        <w:lastRenderedPageBreak/>
        <w:t>années, un rôle crucial. Certains ont affirmé que nous avons là un cas de « métaphysique expérimentale »,</w:t>
      </w:r>
      <w:r w:rsidRPr="000746C0">
        <w:rPr>
          <w:rStyle w:val="FootnoteReference"/>
          <w:lang w:val="fr-FR"/>
        </w:rPr>
        <w:footnoteReference w:id="29"/>
      </w:r>
      <w:r w:rsidRPr="000746C0">
        <w:rPr>
          <w:lang w:val="fr-FR"/>
        </w:rPr>
        <w:t xml:space="preserve"> en ce sens que l’expérience nous permettrait de tirer des conclusions concernant la structure ontologique fondamentale de l’univers : soit qu’il est constitué de systèmes dont les propriétés fondamentales sont indéterminées, soit qu’il est fondamentalement non-local, etc. Concernant la non-localité, beaucoup ont pris peur de voir surgir un conflit radical entre le comportement des systèmes quantiques et les principes de la théorie de la relativité. La liste est longue de toutes les façons dont les résultats des expériences de type Bell ont pu être interprétés, signe qu’une analyse précise de la situation est de rigueur. C’est ce que nous nous proposons d’offrir ici. </w:t>
      </w:r>
    </w:p>
    <w:p w14:paraId="5817A78A" w14:textId="77777777" w:rsidR="00646FC0" w:rsidRPr="000746C0" w:rsidRDefault="00646FC0" w:rsidP="00646FC0">
      <w:pPr>
        <w:rPr>
          <w:lang w:val="fr-FR"/>
        </w:rPr>
      </w:pPr>
      <w:r w:rsidRPr="000746C0">
        <w:rPr>
          <w:lang w:val="fr-FR"/>
        </w:rPr>
        <w:t xml:space="preserve">Plus précisément, nous nous concentrerons sur l’interprétation sur laquelle la communauté des philosophes et physiciens semble au moins à première vue s’être mise d’accord, interprétation que nous appellerons </w:t>
      </w:r>
      <w:r w:rsidRPr="000746C0">
        <w:rPr>
          <w:i/>
          <w:lang w:val="fr-FR"/>
        </w:rPr>
        <w:t>l’interprétation commune</w:t>
      </w:r>
      <w:r w:rsidRPr="000746C0">
        <w:rPr>
          <w:lang w:val="fr-FR"/>
        </w:rPr>
        <w:t xml:space="preserve">, et qui est présentée en Section 2. Nous montrerons cependant que la justification habituelle donnée à cette interprétation n’est pas satisfaisante. Nous nous proposons donc de l’évaluer à nouveaux frais à la lumière d’une analyse philosophique rigoureuse. </w:t>
      </w:r>
    </w:p>
    <w:p w14:paraId="1E834DCC" w14:textId="77777777" w:rsidR="00646FC0" w:rsidRPr="000746C0" w:rsidRDefault="00646FC0" w:rsidP="00646FC0">
      <w:pPr>
        <w:rPr>
          <w:lang w:val="fr-FR"/>
        </w:rPr>
      </w:pPr>
      <w:r w:rsidRPr="000746C0">
        <w:rPr>
          <w:lang w:val="fr-FR"/>
        </w:rPr>
        <w:t xml:space="preserve">De notre analyse s’en suivent les résultats suivants: premièrement, en accord avec l’interprétation commune, il n’y a pas nécessairement conflit entre les phénomènes quantiques et les principes de la théorie de la relativité ; deuxièmement, cette fois contrairement à ce qu’ont pu avancer au moins certains des défenseurs de l’interprétation commune, on ne saurait déduire quoique ce soit de la structure ontologique fondamentale sur la seule base des résultats d’expérience – des conclusions métaphysiques ne s’en suivent que si l’on précise certains éléments d’interprétation; en revanche, et c’est le dernier point, les thèses constitutives de l’interprétation commune peuvent se voir justifier au niveau phénoménal ou </w:t>
      </w:r>
      <w:r w:rsidRPr="000746C0">
        <w:rPr>
          <w:lang w:val="fr-FR"/>
        </w:rPr>
        <w:lastRenderedPageBreak/>
        <w:t xml:space="preserve">empirique. Mais commençons par décrire l’interprétation commune et les difficultés qu’elle rencontre. </w:t>
      </w:r>
    </w:p>
    <w:p w14:paraId="2E4C5DD5" w14:textId="77777777" w:rsidR="00646FC0" w:rsidRPr="000746C0" w:rsidRDefault="00646FC0" w:rsidP="00AC2EB6">
      <w:pPr>
        <w:pStyle w:val="Heading2"/>
        <w:rPr>
          <w:lang w:val="fr-FR"/>
        </w:rPr>
      </w:pPr>
      <w:bookmarkStart w:id="593" w:name="_Toc191011639"/>
      <w:r w:rsidRPr="000746C0">
        <w:rPr>
          <w:lang w:val="fr-FR"/>
        </w:rPr>
        <w:t>2. Corrélations de Bell : l’interprétation commune et ses problèmes</w:t>
      </w:r>
      <w:bookmarkEnd w:id="593"/>
    </w:p>
    <w:p w14:paraId="42B87C3C" w14:textId="77777777" w:rsidR="00646FC0" w:rsidRPr="000746C0" w:rsidRDefault="00646FC0" w:rsidP="00646FC0">
      <w:pPr>
        <w:pStyle w:val="Heading3"/>
        <w:rPr>
          <w:lang w:val="fr-FR"/>
        </w:rPr>
      </w:pPr>
      <w:r w:rsidRPr="000746C0">
        <w:rPr>
          <w:lang w:val="fr-FR"/>
        </w:rPr>
        <w:t>2.1 L’interprétation commune</w:t>
      </w:r>
    </w:p>
    <w:p w14:paraId="3A82EB0E" w14:textId="77777777" w:rsidR="00646FC0" w:rsidRPr="000746C0" w:rsidRDefault="00646FC0" w:rsidP="00646FC0">
      <w:pPr>
        <w:rPr>
          <w:lang w:val="fr-FR"/>
        </w:rPr>
      </w:pPr>
      <w:r w:rsidRPr="000746C0">
        <w:rPr>
          <w:lang w:val="fr-FR"/>
        </w:rPr>
        <w:t xml:space="preserve">Qu’est-ce que cela peut vouloir dire que certaines corrélations ne peuvent se voir donner de modèle d’explication local et déterminé en termes de cause commune ? Pour répondre à cette question, il nous faut regarder le Théorème de Bell, et les analyses qui en ont été faites, de façon plus précise. </w:t>
      </w:r>
    </w:p>
    <w:p w14:paraId="4B804915" w14:textId="77777777" w:rsidR="00646FC0" w:rsidRPr="000746C0" w:rsidRDefault="00646FC0" w:rsidP="00646FC0">
      <w:pPr>
        <w:rPr>
          <w:lang w:val="fr-FR"/>
        </w:rPr>
      </w:pPr>
      <w:r w:rsidRPr="000746C0">
        <w:rPr>
          <w:lang w:val="fr-FR"/>
        </w:rPr>
        <w:t xml:space="preserve">Notons d’abord qu’il existe plusieurs « théorèmes de Bell », parmi lesquels certains se placent dans un cadre déterministe, d’autres dans un cadre stochastique. Dans le premier cas, si on reprend notre exemple de Alain et Bernard, un niveau donné de cuisson des croissants ne peut avoir pour effet qu’une seule qualité d’humeur chez Alain et Bernard. Dans le cas stochastique en revanche, un niveau donné de cuisson des croissants peut donner lieu à différentes humeurs chez Alain et Bernard. Notons que la différence ne se situe pas au niveau des résultats observés – la qualité de l’humeur de Alain et Bernard sont corrélées de la même façon dans les deux cas– mais au niveau du processus (soit déterministe, soit stochastique) qui lie les causes profondes (souvent appelées variables cachées) aux résultats observés. Il existe une version du théorème de Bell pour chacun des cas. Du fait de sa plus grande généralité, nous nous concentrerons sur le cas stochastique. </w:t>
      </w:r>
    </w:p>
    <w:p w14:paraId="13809208" w14:textId="77777777" w:rsidR="00646FC0" w:rsidRPr="000746C0" w:rsidRDefault="00646FC0" w:rsidP="00646FC0">
      <w:pPr>
        <w:rPr>
          <w:lang w:val="fr-FR"/>
        </w:rPr>
      </w:pPr>
      <w:r w:rsidRPr="000746C0">
        <w:rPr>
          <w:lang w:val="fr-FR"/>
        </w:rPr>
        <w:t>Dans le cas déterministe comme dans le cas stochastique, le théorème de Bell porte sur les corrélations, soit encore sur les distributions de probabilité sur les résultats d’expérience.</w:t>
      </w:r>
      <w:r w:rsidRPr="000746C0">
        <w:rPr>
          <w:rStyle w:val="FootnoteReference"/>
          <w:lang w:val="fr-FR"/>
        </w:rPr>
        <w:footnoteReference w:id="30"/>
      </w:r>
      <w:r w:rsidRPr="000746C0">
        <w:rPr>
          <w:lang w:val="fr-FR"/>
        </w:rPr>
        <w:t xml:space="preserve"> Dans le cas stochastique, le théorème montre que si les distributions </w:t>
      </w:r>
      <w:r w:rsidRPr="000746C0">
        <w:rPr>
          <w:lang w:val="fr-FR"/>
        </w:rPr>
        <w:lastRenderedPageBreak/>
        <w:t xml:space="preserve">de probabilité sur les résultats d’expérience satisfont une certaine condition, appelée </w:t>
      </w:r>
      <w:r w:rsidRPr="000746C0">
        <w:rPr>
          <w:i/>
          <w:lang w:val="fr-FR"/>
        </w:rPr>
        <w:t xml:space="preserve">condition de factorisation </w:t>
      </w:r>
      <w:r w:rsidRPr="000746C0">
        <w:rPr>
          <w:lang w:val="fr-FR"/>
        </w:rPr>
        <w:t xml:space="preserve">ou </w:t>
      </w:r>
      <w:r w:rsidRPr="000746C0">
        <w:rPr>
          <w:i/>
          <w:lang w:val="fr-FR"/>
        </w:rPr>
        <w:t>factorisabilité</w:t>
      </w:r>
      <w:r w:rsidRPr="000746C0">
        <w:rPr>
          <w:lang w:val="fr-FR"/>
        </w:rPr>
        <w:t xml:space="preserve">, alors elles satisfont aussi certaines inégalités. Bell conçut cette condition comme une formulation formelle de la notion de </w:t>
      </w:r>
      <w:r w:rsidRPr="000746C0">
        <w:rPr>
          <w:i/>
          <w:lang w:val="fr-FR"/>
        </w:rPr>
        <w:t>localité</w:t>
      </w:r>
      <w:r w:rsidRPr="000746C0">
        <w:rPr>
          <w:lang w:val="fr-FR"/>
        </w:rPr>
        <w:t xml:space="preserve"> pour les modèles dits « à variables cachées », qui ne sont autres que des modèles de type </w:t>
      </w:r>
      <w:r w:rsidRPr="000746C0">
        <w:rPr>
          <w:i/>
          <w:lang w:val="fr-FR"/>
        </w:rPr>
        <w:t>déterminé</w:t>
      </w:r>
      <w:r w:rsidRPr="000746C0">
        <w:rPr>
          <w:lang w:val="fr-FR"/>
        </w:rPr>
        <w:t xml:space="preserve"> déjà évoqués plus haut, c’est-à-dire dans lesquels le caractère apparemment aléatoire des résultats d’expérience est en réalité le reflet de notre ignorance des propriétés déterminées des systèmes (ce sont là les variables cachées), et ce indépendamment du fait qu’on les mesure ou non.</w:t>
      </w:r>
      <w:r w:rsidRPr="000746C0">
        <w:rPr>
          <w:rStyle w:val="FootnoteReference"/>
          <w:lang w:val="fr-FR"/>
        </w:rPr>
        <w:footnoteReference w:id="31"/>
      </w:r>
      <w:r w:rsidRPr="000746C0">
        <w:rPr>
          <w:lang w:val="fr-FR"/>
        </w:rPr>
        <w:t xml:space="preserve"> Pour le dire autrement, tout processus physique à propriétés déterminées produisant des résultats d’expérience distribués de telle sorte que la condition de factorisation est satisfaite serait local, et tout processus physique produisant des résultats distribués de telle sorte que la condition n’est pas satisfaite serait non-local. Un événement donné est considéré ici comme local au sens de l’indépendance statistique vis-à-vis d’événement éloignés. L’idée est que, pour reprendre notre exemple initial, à degré de cuisson fixe des croissants (</w:t>
      </w:r>
      <w:r w:rsidRPr="000746C0">
        <w:rPr>
          <w:i/>
          <w:lang w:val="fr-FR"/>
        </w:rPr>
        <w:sym w:font="Symbol" w:char="F06C"/>
      </w:r>
      <w:r w:rsidRPr="000746C0">
        <w:rPr>
          <w:lang w:val="fr-FR"/>
        </w:rPr>
        <w:t>) – ce sont là les variables cachées qui déterminent les résultats même si on ignore de quelle façon, le résultat (A) de la mesure (i) de l’humeur de Alain ayant lieu dans votre lieu de travail est statistiquement indépendant du résultat (B) de la mesure (j) de l’humeur de Bernard prenant place au lieu de travail de votre partenaire:</w:t>
      </w:r>
    </w:p>
    <w:p w14:paraId="466F09DC" w14:textId="77777777" w:rsidR="00646FC0" w:rsidRPr="000746C0" w:rsidRDefault="00646FC0" w:rsidP="00646FC0">
      <w:pPr>
        <w:rPr>
          <w:i/>
          <w:lang w:val="fr-FR"/>
        </w:rPr>
      </w:pPr>
      <w:r w:rsidRPr="000746C0">
        <w:rPr>
          <w:lang w:val="fr-FR"/>
        </w:rPr>
        <w:t xml:space="preserve">(FAC) </w:t>
      </w:r>
      <w:r w:rsidRPr="000746C0">
        <w:rPr>
          <w:lang w:val="fr-FR"/>
        </w:rPr>
        <w:tab/>
      </w:r>
      <w:r w:rsidRPr="000746C0">
        <w:rPr>
          <w:i/>
          <w:lang w:val="fr-FR"/>
        </w:rPr>
        <w:t>p(A,B</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 p(B</w:t>
      </w:r>
      <w:r w:rsidRPr="000746C0">
        <w:rPr>
          <w:lang w:val="fr-FR"/>
        </w:rPr>
        <w:t>|</w:t>
      </w:r>
      <w:r w:rsidRPr="000746C0">
        <w:rPr>
          <w:i/>
          <w:lang w:val="fr-FR"/>
        </w:rPr>
        <w:sym w:font="Symbol" w:char="F06C"/>
      </w:r>
      <w:r w:rsidRPr="000746C0">
        <w:rPr>
          <w:lang w:val="fr-FR"/>
        </w:rPr>
        <w:t>,</w:t>
      </w:r>
      <w:r w:rsidRPr="000746C0">
        <w:rPr>
          <w:i/>
          <w:lang w:val="fr-FR"/>
        </w:rPr>
        <w:t>j)</w:t>
      </w:r>
    </w:p>
    <w:p w14:paraId="2CDA054E" w14:textId="77777777" w:rsidR="00646FC0" w:rsidRPr="000746C0" w:rsidRDefault="00646FC0" w:rsidP="00646FC0">
      <w:pPr>
        <w:rPr>
          <w:lang w:val="fr-FR"/>
        </w:rPr>
      </w:pPr>
      <w:r w:rsidRPr="000746C0">
        <w:rPr>
          <w:lang w:val="fr-FR"/>
        </w:rPr>
        <w:lastRenderedPageBreak/>
        <w:t>La question est de savoir dans quelle mesure cette notion d’indépendance statistique est liée à celle de localité. Cette question est cruciale dans la mesure où on pourrait s’inquiéter d’un possible conflit avec la Relativité.</w:t>
      </w:r>
      <w:r w:rsidRPr="000746C0">
        <w:rPr>
          <w:rStyle w:val="FootnoteReference"/>
          <w:lang w:val="fr-FR"/>
        </w:rPr>
        <w:footnoteReference w:id="32"/>
      </w:r>
      <w:r w:rsidRPr="000746C0">
        <w:rPr>
          <w:lang w:val="fr-FR"/>
        </w:rPr>
        <w:t xml:space="preserve"> Pourtant, cela n’a rien d’évident. On peut le voir de façon très simple : la notion de localité est une notion éminemment spatiale ou spatio-temporelle. Or FAC ne comprend aucune variable ni d’espace ni de temps. L’idée FAC est une condition de localité, la question du conflit avec la Relativité, et, plus généralement, la façon propre d’interpréter la condition de factorisation, ont été au cœur des débats concernant l’interprétation des théorèmes et expériences de type Bell depuis trente ans. </w:t>
      </w:r>
    </w:p>
    <w:p w14:paraId="430A46A5" w14:textId="77777777" w:rsidR="00646FC0" w:rsidRPr="000746C0" w:rsidRDefault="00646FC0" w:rsidP="00646FC0">
      <w:pPr>
        <w:rPr>
          <w:lang w:val="fr-FR"/>
        </w:rPr>
      </w:pPr>
      <w:r w:rsidRPr="000746C0">
        <w:rPr>
          <w:lang w:val="fr-FR"/>
        </w:rPr>
        <w:t>Jarrett et Shimony ont offert une analyse mathématique et conceptuelle qui semble pouvoir faire avancer grandement le débat.</w:t>
      </w:r>
      <w:r w:rsidRPr="000746C0">
        <w:rPr>
          <w:rStyle w:val="FootnoteReference"/>
          <w:lang w:val="fr-FR"/>
        </w:rPr>
        <w:footnoteReference w:id="33"/>
      </w:r>
      <w:r w:rsidRPr="000746C0">
        <w:rPr>
          <w:lang w:val="fr-FR"/>
        </w:rPr>
        <w:t xml:space="preserve"> Ils montrèrent en effet (chacun de façon indépendante) que la condition de factorisation est équivalente à la conjonction de deux conditions distinctes : l’indépendance vis-à-vis des paramètres et l’indépendance vis-à-vis des résultats.</w:t>
      </w:r>
      <w:r w:rsidRPr="000746C0">
        <w:rPr>
          <w:rStyle w:val="FootnoteReference"/>
          <w:lang w:val="fr-FR"/>
        </w:rPr>
        <w:footnoteReference w:id="34"/>
      </w:r>
      <w:r w:rsidRPr="000746C0">
        <w:rPr>
          <w:lang w:val="fr-FR"/>
        </w:rPr>
        <w:t xml:space="preserve"> La condition d’indépendance vis-à-vis des résultats (IR) requiert que le résultat de mesure sur l’un des sous-systèmes soit indépendant du résultat de mesure sur l’autre sous-système : </w:t>
      </w:r>
    </w:p>
    <w:p w14:paraId="7C450274" w14:textId="77777777" w:rsidR="00646FC0" w:rsidRPr="000746C0" w:rsidRDefault="00646FC0" w:rsidP="00646FC0">
      <w:pPr>
        <w:rPr>
          <w:i/>
          <w:lang w:val="fr-FR"/>
        </w:rPr>
      </w:pPr>
      <w:r w:rsidRPr="000746C0">
        <w:rPr>
          <w:lang w:val="fr-FR"/>
        </w:rPr>
        <w:lastRenderedPageBreak/>
        <w:t xml:space="preserve">(IR) </w:t>
      </w:r>
      <w:r w:rsidRPr="000746C0">
        <w:rPr>
          <w:lang w:val="fr-FR"/>
        </w:rPr>
        <w:tab/>
      </w:r>
      <w:r w:rsidRPr="000746C0">
        <w:rPr>
          <w:i/>
          <w:lang w:val="fr-FR"/>
        </w:rPr>
        <w:t>p(A,B</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i,j) p(B</w:t>
      </w:r>
      <w:r w:rsidRPr="000746C0">
        <w:rPr>
          <w:lang w:val="fr-FR"/>
        </w:rPr>
        <w:t>|</w:t>
      </w:r>
      <w:r w:rsidRPr="000746C0">
        <w:rPr>
          <w:i/>
          <w:lang w:val="fr-FR"/>
        </w:rPr>
        <w:sym w:font="Symbol" w:char="F06C"/>
      </w:r>
      <w:r w:rsidRPr="000746C0">
        <w:rPr>
          <w:lang w:val="fr-FR"/>
        </w:rPr>
        <w:t>,</w:t>
      </w:r>
      <w:r w:rsidRPr="000746C0">
        <w:rPr>
          <w:i/>
          <w:lang w:val="fr-FR"/>
        </w:rPr>
        <w:t>j,i)</w:t>
      </w:r>
    </w:p>
    <w:p w14:paraId="7E7C0629" w14:textId="77777777" w:rsidR="00646FC0" w:rsidRPr="000746C0" w:rsidRDefault="00646FC0" w:rsidP="00646FC0">
      <w:pPr>
        <w:rPr>
          <w:lang w:val="fr-FR"/>
        </w:rPr>
      </w:pPr>
      <w:r w:rsidRPr="000746C0">
        <w:rPr>
          <w:lang w:val="fr-FR"/>
        </w:rPr>
        <w:t xml:space="preserve">IR est une simple condition d’indépendance statistique entre les résultats, quand tous les autres paramètres sont fixés. Pour obtenir la condition de factorisation à partir de IR, il faut introduire une condition qui « sépare » les mesures </w:t>
      </w:r>
      <w:r w:rsidRPr="000746C0">
        <w:rPr>
          <w:i/>
          <w:lang w:val="fr-FR"/>
        </w:rPr>
        <w:t>i</w:t>
      </w:r>
      <w:r w:rsidRPr="000746C0">
        <w:rPr>
          <w:lang w:val="fr-FR"/>
        </w:rPr>
        <w:t xml:space="preserve"> et </w:t>
      </w:r>
      <w:r w:rsidRPr="000746C0">
        <w:rPr>
          <w:i/>
          <w:lang w:val="fr-FR"/>
        </w:rPr>
        <w:t>j</w:t>
      </w:r>
      <w:r w:rsidRPr="000746C0">
        <w:rPr>
          <w:lang w:val="fr-FR"/>
        </w:rPr>
        <w:t xml:space="preserve"> l’une de l’autre dans le produit des probabilités. C’est ce que fait la condition IP, en demandant que le résultat de mesure sur chaque sous-système soit indépendant d’un changement du type de mesure effectuée sur l’autre sous-système : </w:t>
      </w:r>
    </w:p>
    <w:p w14:paraId="770553FE" w14:textId="77777777" w:rsidR="00646FC0" w:rsidRPr="000746C0" w:rsidRDefault="00646FC0" w:rsidP="00646FC0">
      <w:pPr>
        <w:rPr>
          <w:i/>
          <w:lang w:val="fr-FR"/>
        </w:rPr>
      </w:pPr>
      <w:r w:rsidRPr="000746C0">
        <w:rPr>
          <w:lang w:val="fr-FR"/>
        </w:rPr>
        <w:t xml:space="preserve">(IP) </w:t>
      </w:r>
      <w:r w:rsidRPr="000746C0">
        <w:rPr>
          <w:lang w:val="fr-FR"/>
        </w:rPr>
        <w:tab/>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 xml:space="preserve">i,j’)  </w:t>
      </w:r>
      <w:r w:rsidRPr="000746C0">
        <w:rPr>
          <w:lang w:val="fr-FR"/>
        </w:rPr>
        <w:t xml:space="preserve">et </w:t>
      </w:r>
      <w:r w:rsidRPr="000746C0">
        <w:rPr>
          <w:i/>
          <w:lang w:val="fr-FR"/>
        </w:rPr>
        <w:t>p(B</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 xml:space="preserve">= </w:t>
      </w:r>
      <w:r w:rsidRPr="000746C0">
        <w:rPr>
          <w:i/>
          <w:lang w:val="fr-FR"/>
        </w:rPr>
        <w:t>p(B</w:t>
      </w:r>
      <w:r w:rsidRPr="000746C0">
        <w:rPr>
          <w:lang w:val="fr-FR"/>
        </w:rPr>
        <w:t>|</w:t>
      </w:r>
      <w:r w:rsidRPr="000746C0">
        <w:rPr>
          <w:i/>
          <w:lang w:val="fr-FR"/>
        </w:rPr>
        <w:sym w:font="Symbol" w:char="F06C"/>
      </w:r>
      <w:r w:rsidRPr="000746C0">
        <w:rPr>
          <w:lang w:val="fr-FR"/>
        </w:rPr>
        <w:t>,i’,</w:t>
      </w:r>
      <w:r w:rsidRPr="000746C0">
        <w:rPr>
          <w:i/>
          <w:lang w:val="fr-FR"/>
        </w:rPr>
        <w:t>j)</w:t>
      </w:r>
    </w:p>
    <w:p w14:paraId="22743647" w14:textId="77777777" w:rsidR="00646FC0" w:rsidRPr="000746C0" w:rsidRDefault="00646FC0" w:rsidP="00646FC0">
      <w:pPr>
        <w:rPr>
          <w:lang w:val="fr-FR"/>
        </w:rPr>
      </w:pPr>
      <w:r w:rsidRPr="000746C0">
        <w:rPr>
          <w:lang w:val="fr-FR"/>
        </w:rPr>
        <w:t xml:space="preserve">L’intérêt que peut présenter l’analyse de la condition de factorisation comme la conjonction de IR et de IP n’est pas d’ordre expérimental, mais proprement philosophique. En effet, la conséquence immédiate de cette analyse est que le résultat du modus tollens caractéristique des théorèmes de Bell prend une nouvelle forme. La conclusion précédente, qui était que toute théorie rendant compte de toutes les corrélations quantiques doit violer la condition de factorisation, devient désormais la suivante : toute théorie rendant compte de toutes les corrélations quantiques doit violer soit IR soit IP (soit les deux). Cela veut dire que nous n’avons besoin d’abandonner qu’une partie de la condition de factorisation. </w:t>
      </w:r>
    </w:p>
    <w:p w14:paraId="5F531722" w14:textId="77777777" w:rsidR="00646FC0" w:rsidRPr="000746C0" w:rsidRDefault="00646FC0" w:rsidP="00646FC0">
      <w:pPr>
        <w:rPr>
          <w:lang w:val="fr-FR"/>
        </w:rPr>
      </w:pPr>
      <w:r w:rsidRPr="000746C0">
        <w:rPr>
          <w:lang w:val="fr-FR"/>
        </w:rPr>
        <w:t xml:space="preserve">Jarrett et Shimony affirmèrent de plus que la distinction entre IR et IP est pertinente quant à la question de savoir si la violation des inégalités de Bell par les phénomènes quantiques entre en conflit avec la Relativité. Selon eux, toute théorie violant IP serait en conflit avec la Relativité, alors que ce ne serait nécessairement pas le cas pour les théories ne violant que IR. Des théories violant IR pourrait rester en état de « coexistence pacifique », selon la formule de Shimony (1978), avec la théorie d’Einstein. Leur argument consiste essentiellement à dire que, tandis qu’une violation de IP permettrait, en principe, d’envoyer des signaux plus vite que la lumière, ce ne serait pas le cas pour une violation de IR. </w:t>
      </w:r>
    </w:p>
    <w:p w14:paraId="11AB6F49" w14:textId="77777777" w:rsidR="00646FC0" w:rsidRPr="000746C0" w:rsidRDefault="00646FC0" w:rsidP="00646FC0">
      <w:pPr>
        <w:rPr>
          <w:lang w:val="fr-FR"/>
        </w:rPr>
      </w:pPr>
      <w:r w:rsidRPr="000746C0">
        <w:rPr>
          <w:lang w:val="fr-FR"/>
        </w:rPr>
        <w:lastRenderedPageBreak/>
        <w:t>Plus précisément, leur argument est le suivant.</w:t>
      </w:r>
      <w:r w:rsidRPr="000746C0">
        <w:rPr>
          <w:rStyle w:val="FootnoteReference"/>
          <w:lang w:val="fr-FR"/>
        </w:rPr>
        <w:footnoteReference w:id="35"/>
      </w:r>
      <w:r w:rsidRPr="000746C0">
        <w:rPr>
          <w:lang w:val="fr-FR"/>
        </w:rPr>
        <w:t xml:space="preserve"> Si nous pouvions contrôler les variables cachées (autrement dit, si nous étions capables de préparer un ensemble de systèmes dans un même état – variables cachées incluses – et de maintenir ces systèmes dans ce même état), alors nous pourrions communiquer d’un côté à l’autre de l’expérience grâce à une violation de IP. Concrètement, considérons un expérimentateur situé à l’un des côtés de l’expérience, disons à gauche, capable de préparer un tel ensemble de systèmes. Alors un expérimentateur à droite pourrait changer les résultats obtenus à gauche, en changeant le type de mesure effectuée de son côté (à droite). Ceci aurait pour résultat de changer les statistiques observées par l’observateur à gauche, et donc constituerait un signal. Au moyen d’un grand nombre de systèmes de type Bell, et d’un dispositif tel que les deux expérimentateurs se trouvent très éloignés l’un de l’autre, il semble que l’on pourrait envoyer des signaux à une vitesse arbitrairement élevée. Si, en revanche, comme dans le cas où seule IR est violée, les résultats observés sont indépendants des paramètres de la mesure, aucun signal supraluminal ne peut être transmis entre les observateurs, même si les résultats sont corrélés. </w:t>
      </w:r>
    </w:p>
    <w:p w14:paraId="78D907A0" w14:textId="77777777" w:rsidR="00646FC0" w:rsidRPr="000746C0" w:rsidRDefault="00646FC0" w:rsidP="00646FC0">
      <w:pPr>
        <w:rPr>
          <w:lang w:val="fr-FR"/>
        </w:rPr>
      </w:pPr>
      <w:r w:rsidRPr="000746C0">
        <w:rPr>
          <w:lang w:val="fr-FR"/>
        </w:rPr>
        <w:t xml:space="preserve">Jarrett et Shimony, et à leur suite la grande majorité des physiciens et philosophes, concluent de l’argument ci-dessus qu’une violation de IP offrirait les moyens d’envoyer des signaux supraluminaux, et donc que, dans la mesure où l’envoi de signaux est un cas de processus causal, une violation de IP est le signe de l’existence d’un processus causal potentiellement non-local entre les paramètres des appareils de mesure d’un côté de l’expérience et les résultats de la mesure de l’autre. En revanche, disent-ils, une violation de IR ne saurait être comprise comme le signe de l’existence d’un processus causal non-local entre les résultats de mesure, mais doit plutôt être interprétée comme le signe de l’existence d’une forme de holisme, ou, autrement dit, comme indiquant que les systèmes que nous considérions comme </w:t>
      </w:r>
      <w:r w:rsidRPr="000746C0">
        <w:rPr>
          <w:lang w:val="fr-FR"/>
        </w:rPr>
        <w:lastRenderedPageBreak/>
        <w:t>séparés – deux sous-systèmes – ne font en réalité qu’un, et ceci malgré leur apparente séparation dans l’espace.</w:t>
      </w:r>
      <w:r w:rsidRPr="000746C0">
        <w:rPr>
          <w:rStyle w:val="FootnoteReference"/>
          <w:lang w:val="fr-FR"/>
        </w:rPr>
        <w:footnoteReference w:id="36"/>
      </w:r>
      <w:r w:rsidRPr="000746C0">
        <w:rPr>
          <w:lang w:val="fr-FR"/>
        </w:rPr>
        <w:t xml:space="preserve"> Arguant enfin que la théorie de la Relativité interdit tout processus causal non-local, il est conclu que toute violation de IP implique un conflit ouvert entre physique quantique et Relativité. Il nous faut donc, nous dit-on, nous résoudre à accepter que IR soit la condition violée par les phénomènes de type Bell, et que, dans ce cas, si une forme de coexistence pacifique est sauvée entre physique quantique et Relativité, il n’en reste pas moins que l’existence des corrélations de type Bell nous force à admettre l’existence d’une forme de lien non-causal entre les systèmes, qu’il est possible de comprendre en termes de holisme. </w:t>
      </w:r>
    </w:p>
    <w:p w14:paraId="39068999" w14:textId="77777777" w:rsidR="00646FC0" w:rsidRPr="000746C0" w:rsidRDefault="00646FC0" w:rsidP="00646FC0">
      <w:pPr>
        <w:rPr>
          <w:lang w:val="fr-FR"/>
        </w:rPr>
      </w:pPr>
      <w:r w:rsidRPr="000746C0">
        <w:rPr>
          <w:lang w:val="fr-FR"/>
        </w:rPr>
        <w:t xml:space="preserve">Encore une fois, nous ne nous préoccuperons pas ici des questions d’interprétation de la théorie de la Relativité, et si oui ou non elle interdit soit l’envoi de signaux, soit l’existence de processus causaux supraluminaux, ou quoique ce soit d’autre encore. Nous nous concentrerons plutôt sur la première partie de l’argument ci-dessus, à savoir sur la question de l’interprétation de IP et IR, selon laquelle toute violation de IP seule implique l’existence d’un processus causal potentiellement non-local tandis que la violation de IR seule peut (et peut être doit) être interprétée en termes de holisme. Remarquons que nous avons ici une thèse qui comporte en réalité trois composantes distinctes : </w:t>
      </w:r>
    </w:p>
    <w:p w14:paraId="4AD991D1" w14:textId="77777777" w:rsidR="00646FC0" w:rsidRPr="000746C0" w:rsidRDefault="00646FC0" w:rsidP="00646FC0">
      <w:pPr>
        <w:rPr>
          <w:lang w:val="fr-FR"/>
        </w:rPr>
      </w:pPr>
      <w:r w:rsidRPr="000746C0">
        <w:rPr>
          <w:lang w:val="fr-FR"/>
        </w:rPr>
        <w:t xml:space="preserve"> (CAUS) IP est une condition de causalité, i.e. une violation de IP seule est le signe de l’existence d’un lien causal entre les paramètres des appareils de mesure d’un côté de l’expérience et les résultats de l’autre, tandis que IR n’en est pas une,  i.e une </w:t>
      </w:r>
      <w:r w:rsidRPr="000746C0">
        <w:rPr>
          <w:lang w:val="fr-FR"/>
        </w:rPr>
        <w:lastRenderedPageBreak/>
        <w:t xml:space="preserve">violation de IR seule n’est pas le signe de l’existence d’un lien causal entre les résultats de chaque côté de l’expérience; </w:t>
      </w:r>
    </w:p>
    <w:p w14:paraId="17BBD399" w14:textId="77777777" w:rsidR="00646FC0" w:rsidRPr="000746C0" w:rsidRDefault="00646FC0" w:rsidP="00646FC0">
      <w:pPr>
        <w:rPr>
          <w:lang w:val="fr-FR"/>
        </w:rPr>
      </w:pPr>
      <w:r w:rsidRPr="000746C0">
        <w:rPr>
          <w:lang w:val="fr-FR"/>
        </w:rPr>
        <w:t xml:space="preserve">(LOC) IP est une condition de localité, i.e. une violation de IP seule est le signe de l’existence d’un processus non-local entre les paramètres des appareils de mesure d’un côté de l’expérience et les résultats de l’autre, tandis que IR n’en est pas une, i.e une violation de IR seule n’est pas le signe de l’existence d’un processus non-local entre les résultats de chaque côté de l’expérience; </w:t>
      </w:r>
    </w:p>
    <w:p w14:paraId="1BB151CD" w14:textId="77777777" w:rsidR="00646FC0" w:rsidRPr="000746C0" w:rsidRDefault="00646FC0" w:rsidP="00646FC0">
      <w:pPr>
        <w:rPr>
          <w:lang w:val="fr-FR"/>
        </w:rPr>
      </w:pPr>
      <w:r w:rsidRPr="000746C0">
        <w:rPr>
          <w:lang w:val="fr-FR"/>
        </w:rPr>
        <w:t xml:space="preserve">(HOL) une violation de IR indique l’existence d’une forme de holisme. </w:t>
      </w:r>
    </w:p>
    <w:p w14:paraId="7C9BE84E" w14:textId="1650D7B1" w:rsidR="00646FC0" w:rsidRPr="000746C0" w:rsidRDefault="00646FC0" w:rsidP="00646FC0">
      <w:pPr>
        <w:rPr>
          <w:lang w:val="fr-FR"/>
        </w:rPr>
      </w:pPr>
      <w:r w:rsidRPr="000746C0">
        <w:rPr>
          <w:noProof/>
        </w:rPr>
        <w:drawing>
          <wp:inline distT="0" distB="0" distL="0" distR="0" wp14:anchorId="00CD433E" wp14:editId="538E549C">
            <wp:extent cx="5486400" cy="2718435"/>
            <wp:effectExtent l="0" t="0" r="0" b="0"/>
            <wp:docPr id="9" name="O 6"/>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371014" cy="4648200"/>
                      <a:chOff x="-227013" y="1905000"/>
                      <a:chExt cx="9371014" cy="4648200"/>
                    </a:xfrm>
                  </a:grpSpPr>
                  <a:grpSp>
                    <a:nvGrpSpPr>
                      <a:cNvPr id="2" name="Group 4"/>
                      <a:cNvGrpSpPr>
                        <a:grpSpLocks/>
                      </a:cNvGrpSpPr>
                    </a:nvGrpSpPr>
                    <a:grpSpPr bwMode="auto">
                      <a:xfrm>
                        <a:off x="-227013" y="2205038"/>
                        <a:ext cx="9371014" cy="4348162"/>
                        <a:chOff x="-143" y="1389"/>
                        <a:chExt cx="5903" cy="2739"/>
                      </a:xfrm>
                    </a:grpSpPr>
                    <a:grpSp>
                      <a:nvGrpSpPr>
                        <a:cNvPr id="3" name="Group 5"/>
                        <a:cNvGrpSpPr>
                          <a:grpSpLocks/>
                        </a:cNvGrpSpPr>
                      </a:nvGrpSpPr>
                      <a:grpSpPr bwMode="auto">
                        <a:xfrm>
                          <a:off x="1703" y="2874"/>
                          <a:ext cx="2216" cy="719"/>
                          <a:chOff x="1703" y="2874"/>
                          <a:chExt cx="2216" cy="719"/>
                        </a:xfrm>
                      </a:grpSpPr>
                      <a:grpSp>
                        <a:nvGrpSpPr>
                          <a:cNvPr id="23" name="Group 6"/>
                          <a:cNvGrpSpPr>
                            <a:grpSpLocks/>
                          </a:cNvGrpSpPr>
                        </a:nvGrpSpPr>
                        <a:grpSpPr bwMode="auto">
                          <a:xfrm>
                            <a:off x="1703" y="2874"/>
                            <a:ext cx="657" cy="486"/>
                            <a:chOff x="1536" y="2544"/>
                            <a:chExt cx="720" cy="528"/>
                          </a:xfrm>
                        </a:grpSpPr>
                        <a:sp>
                          <a:nvSpPr>
                            <a:cNvPr id="35876" name="AutoShape 7"/>
                            <a:cNvSpPr>
                              <a:spLocks noChangeArrowheads="1"/>
                            </a:cNvSpPr>
                          </a:nvSpPr>
                          <a:spPr bwMode="auto">
                            <a:xfrm>
                              <a:off x="1536" y="2544"/>
                              <a:ext cx="720" cy="528"/>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77" name="Rectangle 8"/>
                            <a:cNvSpPr>
                              <a:spLocks noChangeArrowheads="1"/>
                            </a:cNvSpPr>
                          </a:nvSpPr>
                          <a:spPr bwMode="auto">
                            <a:xfrm>
                              <a:off x="1776" y="2640"/>
                              <a:ext cx="127" cy="312"/>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grpSp>
                      <a:grpSp>
                        <a:nvGrpSpPr>
                          <a:cNvPr id="24" name="Group 9"/>
                          <a:cNvGrpSpPr>
                            <a:grpSpLocks/>
                          </a:cNvGrpSpPr>
                        </a:nvGrpSpPr>
                        <a:grpSpPr bwMode="auto">
                          <a:xfrm>
                            <a:off x="3312" y="2928"/>
                            <a:ext cx="607" cy="437"/>
                            <a:chOff x="2736" y="2544"/>
                            <a:chExt cx="720" cy="528"/>
                          </a:xfrm>
                        </a:grpSpPr>
                        <a:sp>
                          <a:nvSpPr>
                            <a:cNvPr id="35874" name="AutoShape 10"/>
                            <a:cNvSpPr>
                              <a:spLocks noChangeArrowheads="1"/>
                            </a:cNvSpPr>
                          </a:nvSpPr>
                          <a:spPr bwMode="auto">
                            <a:xfrm>
                              <a:off x="2736" y="2544"/>
                              <a:ext cx="720" cy="528"/>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75" name="Rectangle 11"/>
                            <a:cNvSpPr>
                              <a:spLocks noChangeArrowheads="1"/>
                            </a:cNvSpPr>
                          </a:nvSpPr>
                          <a:spPr bwMode="auto">
                            <a:xfrm>
                              <a:off x="2974" y="2642"/>
                              <a:ext cx="138" cy="348"/>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grpSp>
                      <a:sp>
                        <a:nvSpPr>
                          <a:cNvPr id="35872" name="AutoShape 12"/>
                          <a:cNvSpPr>
                            <a:spLocks noChangeArrowheads="1"/>
                          </a:cNvSpPr>
                        </a:nvSpPr>
                        <a:spPr bwMode="auto">
                          <a:xfrm rot="-2464123">
                            <a:off x="2880" y="3497"/>
                            <a:ext cx="707" cy="96"/>
                          </a:xfrm>
                          <a:prstGeom prst="rightArrow">
                            <a:avLst>
                              <a:gd name="adj1" fmla="val 50000"/>
                              <a:gd name="adj2" fmla="val 184115"/>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73" name="AutoShape 13"/>
                          <a:cNvSpPr>
                            <a:spLocks noChangeArrowheads="1"/>
                          </a:cNvSpPr>
                        </a:nvSpPr>
                        <a:spPr bwMode="auto">
                          <a:xfrm rot="-8399968">
                            <a:off x="2235" y="3518"/>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grpSp>
                    <a:grpSp>
                      <a:nvGrpSpPr>
                        <a:cNvPr id="4" name="Group 14"/>
                        <a:cNvGrpSpPr>
                          <a:grpSpLocks/>
                        </a:cNvGrpSpPr>
                      </a:nvGrpSpPr>
                      <a:grpSpPr bwMode="auto">
                        <a:xfrm>
                          <a:off x="4335" y="1392"/>
                          <a:ext cx="1425" cy="886"/>
                          <a:chOff x="4335" y="1392"/>
                          <a:chExt cx="1425" cy="886"/>
                        </a:xfrm>
                      </a:grpSpPr>
                      <a:sp>
                        <a:nvSpPr>
                          <a:cNvPr id="35866" name="AutoShape 15"/>
                          <a:cNvSpPr>
                            <a:spLocks noChangeArrowheads="1"/>
                          </a:cNvSpPr>
                        </a:nvSpPr>
                        <a:spPr bwMode="auto">
                          <a:xfrm rot="-2464123">
                            <a:off x="4335" y="2202"/>
                            <a:ext cx="769" cy="76"/>
                          </a:xfrm>
                          <a:prstGeom prst="rightArrow">
                            <a:avLst>
                              <a:gd name="adj1" fmla="val 50000"/>
                              <a:gd name="adj2" fmla="val 252961"/>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grpSp>
                        <a:nvGrpSpPr>
                          <a:cNvPr id="20" name="Group 16"/>
                          <a:cNvGrpSpPr>
                            <a:grpSpLocks/>
                          </a:cNvGrpSpPr>
                        </a:nvGrpSpPr>
                        <a:grpSpPr bwMode="auto">
                          <a:xfrm>
                            <a:off x="4512" y="1392"/>
                            <a:ext cx="1248" cy="724"/>
                            <a:chOff x="169" y="1729"/>
                            <a:chExt cx="297" cy="621"/>
                          </a:xfrm>
                        </a:grpSpPr>
                        <a:sp>
                          <a:nvSpPr>
                            <a:cNvPr id="35868" name="AutoShape 17"/>
                            <a:cNvSpPr>
                              <a:spLocks noChangeArrowheads="1"/>
                            </a:cNvSpPr>
                          </a:nvSpPr>
                          <a:spPr bwMode="auto">
                            <a:xfrm>
                              <a:off x="169" y="1729"/>
                              <a:ext cx="297" cy="621"/>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69" name="Rectangle 18"/>
                            <a:cNvSpPr>
                              <a:spLocks noChangeArrowheads="1"/>
                            </a:cNvSpPr>
                          </a:nvSpPr>
                          <a:spPr bwMode="auto">
                            <a:xfrm>
                              <a:off x="192" y="1874"/>
                              <a:ext cx="251" cy="258"/>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sz="2500" dirty="0" err="1" smtClean="0">
                                    <a:solidFill>
                                      <a:schemeClr val="tx1"/>
                                    </a:solidFill>
                                    <a:sym typeface="Symbol" charset="2"/>
                                  </a:rPr>
                                  <a:t>Mauvaise</a:t>
                                </a:r>
                                <a:r>
                                  <a:rPr lang="en-US" sz="2500" dirty="0" smtClean="0">
                                    <a:solidFill>
                                      <a:schemeClr val="tx1"/>
                                    </a:solidFill>
                                    <a:sym typeface="Symbol" charset="2"/>
                                  </a:rPr>
                                  <a:t>!</a:t>
                                </a:r>
                                <a:endParaRPr lang="en-US" sz="2500" dirty="0">
                                  <a:solidFill>
                                    <a:schemeClr val="tx1"/>
                                  </a:solidFill>
                                  <a:sym typeface="Symbol" charset="2"/>
                                </a:endParaRPr>
                              </a:p>
                            </a:txBody>
                            <a:useSpRect/>
                          </a:txSp>
                        </a:sp>
                      </a:grpSp>
                    </a:grpSp>
                    <a:grpSp>
                      <a:nvGrpSpPr>
                        <a:cNvPr id="5" name="Group 19"/>
                        <a:cNvGrpSpPr>
                          <a:grpSpLocks/>
                        </a:cNvGrpSpPr>
                      </a:nvGrpSpPr>
                      <a:grpSpPr bwMode="auto">
                        <a:xfrm>
                          <a:off x="-143" y="1389"/>
                          <a:ext cx="1372" cy="762"/>
                          <a:chOff x="-47" y="1533"/>
                          <a:chExt cx="1372" cy="762"/>
                        </a:xfrm>
                      </a:grpSpPr>
                      <a:sp>
                        <a:nvSpPr>
                          <a:cNvPr id="35862" name="AutoShape 20"/>
                          <a:cNvSpPr>
                            <a:spLocks noChangeArrowheads="1"/>
                          </a:cNvSpPr>
                        </a:nvSpPr>
                        <a:spPr bwMode="auto">
                          <a:xfrm rot="-8399968">
                            <a:off x="618" y="2222"/>
                            <a:ext cx="707" cy="73"/>
                          </a:xfrm>
                          <a:prstGeom prst="rightArrow">
                            <a:avLst>
                              <a:gd name="adj1" fmla="val 50000"/>
                              <a:gd name="adj2" fmla="val 242123"/>
                            </a:avLst>
                          </a:prstGeom>
                          <a:solidFill>
                            <a:srgbClr val="FF66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grpSp>
                        <a:nvGrpSpPr>
                          <a:cNvPr id="16" name="Group 21"/>
                          <a:cNvGrpSpPr>
                            <a:grpSpLocks/>
                          </a:cNvGrpSpPr>
                        </a:nvGrpSpPr>
                        <a:grpSpPr bwMode="auto">
                          <a:xfrm>
                            <a:off x="-47" y="1533"/>
                            <a:ext cx="1150" cy="727"/>
                            <a:chOff x="158" y="1728"/>
                            <a:chExt cx="274" cy="624"/>
                          </a:xfrm>
                        </a:grpSpPr>
                        <a:sp>
                          <a:nvSpPr>
                            <a:cNvPr id="35864" name="AutoShape 22"/>
                            <a:cNvSpPr>
                              <a:spLocks noChangeArrowheads="1"/>
                            </a:cNvSpPr>
                          </a:nvSpPr>
                          <a:spPr bwMode="auto">
                            <a:xfrm>
                              <a:off x="192" y="1728"/>
                              <a:ext cx="240" cy="624"/>
                            </a:xfrm>
                            <a:prstGeom prst="irregularSeal1">
                              <a:avLst/>
                            </a:prstGeom>
                            <a:solidFill>
                              <a:schemeClr val="accent1"/>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65" name="Rectangle 23"/>
                            <a:cNvSpPr>
                              <a:spLocks noChangeArrowheads="1"/>
                            </a:cNvSpPr>
                          </a:nvSpPr>
                          <a:spPr bwMode="auto">
                            <a:xfrm>
                              <a:off x="158" y="1885"/>
                              <a:ext cx="240" cy="258"/>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dirty="0">
                                    <a:solidFill>
                                      <a:schemeClr val="tx1"/>
                                    </a:solidFill>
                                  </a:rPr>
                                  <a:t>     </a:t>
                                </a:r>
                                <a:r>
                                  <a:rPr lang="en-US" dirty="0" smtClean="0">
                                    <a:solidFill>
                                      <a:schemeClr val="tx1"/>
                                    </a:solidFill>
                                  </a:rPr>
                                  <a:t> </a:t>
                                </a:r>
                                <a:r>
                                  <a:rPr lang="en-US" sz="2500" dirty="0" smtClean="0">
                                    <a:solidFill>
                                      <a:schemeClr val="tx1"/>
                                    </a:solidFill>
                                    <a:sym typeface="Symbol" charset="2"/>
                                  </a:rPr>
                                  <a:t>Bonne!</a:t>
                                </a:r>
                                <a:endParaRPr lang="en-US" sz="2500" dirty="0">
                                  <a:solidFill>
                                    <a:schemeClr val="tx1"/>
                                  </a:solidFill>
                                  <a:sym typeface="Symbol" charset="2"/>
                                </a:endParaRPr>
                              </a:p>
                            </a:txBody>
                            <a:useSpRect/>
                          </a:txSp>
                        </a:sp>
                      </a:grpSp>
                    </a:grpSp>
                    <a:sp>
                      <a:nvSpPr>
                        <a:cNvPr id="35852" name="Rectangle 24"/>
                        <a:cNvSpPr>
                          <a:spLocks noChangeArrowheads="1"/>
                        </a:cNvSpPr>
                      </a:nvSpPr>
                      <a:spPr bwMode="auto">
                        <a:xfrm>
                          <a:off x="2309" y="3739"/>
                          <a:ext cx="1162" cy="389"/>
                        </a:xfrm>
                        <a:prstGeom prst="rect">
                          <a:avLst/>
                        </a:prstGeom>
                        <a:solidFill>
                          <a:srgbClr val="00800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53" name="Rectangle 25"/>
                        <a:cNvSpPr>
                          <a:spLocks noChangeArrowheads="1"/>
                        </a:cNvSpPr>
                      </a:nvSpPr>
                      <a:spPr bwMode="auto">
                        <a:xfrm>
                          <a:off x="2400" y="3796"/>
                          <a:ext cx="939" cy="291"/>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a:t>Source (</a:t>
                            </a:r>
                            <a:r>
                              <a:rPr lang="en-US">
                                <a:latin typeface="Symbol" charset="2"/>
                              </a:rPr>
                              <a:t>l</a:t>
                            </a:r>
                            <a:r>
                              <a:rPr lang="en-US"/>
                              <a:t>) </a:t>
                            </a:r>
                          </a:p>
                        </a:txBody>
                        <a:useSpRect/>
                      </a:txSp>
                    </a:sp>
                    <a:sp>
                      <a:nvSpPr>
                        <a:cNvPr id="35854" name="AutoShape 26"/>
                        <a:cNvSpPr>
                          <a:spLocks noChangeArrowheads="1"/>
                        </a:cNvSpPr>
                      </a:nvSpPr>
                      <a:spPr bwMode="auto">
                        <a:xfrm>
                          <a:off x="1056" y="2400"/>
                          <a:ext cx="672" cy="583"/>
                        </a:xfrm>
                        <a:prstGeom prst="cube">
                          <a:avLst>
                            <a:gd name="adj" fmla="val 25000"/>
                          </a:avLst>
                        </a:prstGeom>
                        <a:solidFill>
                          <a:srgbClr val="80808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55" name="Rectangle 27"/>
                        <a:cNvSpPr>
                          <a:spLocks noChangeArrowheads="1"/>
                        </a:cNvSpPr>
                      </a:nvSpPr>
                      <a:spPr bwMode="auto">
                        <a:xfrm>
                          <a:off x="1011" y="2580"/>
                          <a:ext cx="717" cy="252"/>
                        </a:xfrm>
                        <a:prstGeom prst="rect">
                          <a:avLst/>
                        </a:prstGeom>
                        <a:solidFill>
                          <a:srgbClr val="808080">
                            <a:alpha val="5098"/>
                          </a:srgb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sz="2000" dirty="0" err="1" smtClean="0"/>
                              <a:t>Humeur</a:t>
                            </a:r>
                            <a:r>
                              <a:rPr lang="en-US" sz="2000" dirty="0" smtClean="0"/>
                              <a:t>?</a:t>
                            </a:r>
                            <a:endParaRPr lang="en-US" sz="2000" baseline="-25000" dirty="0">
                              <a:latin typeface="Symbol" charset="2"/>
                            </a:endParaRPr>
                          </a:p>
                        </a:txBody>
                        <a:useSpRect/>
                      </a:txSp>
                    </a:sp>
                    <a:sp>
                      <a:nvSpPr>
                        <a:cNvPr id="35856" name="AutoShape 28"/>
                        <a:cNvSpPr>
                          <a:spLocks noChangeArrowheads="1"/>
                        </a:cNvSpPr>
                      </a:nvSpPr>
                      <a:spPr bwMode="auto">
                        <a:xfrm>
                          <a:off x="3696" y="2400"/>
                          <a:ext cx="654" cy="583"/>
                        </a:xfrm>
                        <a:prstGeom prst="cube">
                          <a:avLst>
                            <a:gd name="adj" fmla="val 25000"/>
                          </a:avLst>
                        </a:prstGeom>
                        <a:solidFill>
                          <a:srgbClr val="808080"/>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58" name="Line 30"/>
                        <a:cNvSpPr>
                          <a:spLocks noChangeShapeType="1"/>
                        </a:cNvSpPr>
                      </a:nvSpPr>
                      <a:spPr bwMode="auto">
                        <a:xfrm>
                          <a:off x="240"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59" name="Line 31"/>
                        <a:cNvSpPr>
                          <a:spLocks noChangeShapeType="1"/>
                        </a:cNvSpPr>
                      </a:nvSpPr>
                      <a:spPr bwMode="auto">
                        <a:xfrm>
                          <a:off x="1728" y="2784"/>
                          <a:ext cx="1872"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60" name="Line 32"/>
                        <a:cNvSpPr>
                          <a:spLocks noChangeShapeType="1"/>
                        </a:cNvSpPr>
                      </a:nvSpPr>
                      <a:spPr bwMode="auto">
                        <a:xfrm>
                          <a:off x="4416" y="2784"/>
                          <a:ext cx="720" cy="0"/>
                        </a:xfrm>
                        <a:prstGeom prst="line">
                          <a:avLst/>
                        </a:prstGeom>
                        <a:noFill/>
                        <a:ln w="9525">
                          <a:solidFill>
                            <a:srgbClr val="FFFF00"/>
                          </a:solidFill>
                          <a:round/>
                          <a:headEnd/>
                          <a:tailEnd/>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35861" name="Text Box 33"/>
                        <a:cNvSpPr txBox="1">
                          <a:spLocks noChangeArrowheads="1"/>
                        </a:cNvSpPr>
                      </a:nvSpPr>
                      <a:spPr bwMode="auto">
                        <a:xfrm>
                          <a:off x="5184" y="2592"/>
                          <a:ext cx="384" cy="365"/>
                        </a:xfrm>
                        <a:prstGeom prst="rect">
                          <a:avLst/>
                        </a:prstGeom>
                        <a:no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pPr>
                              <a:spcBef>
                                <a:spcPct val="50000"/>
                              </a:spcBef>
                            </a:pPr>
                            <a:r>
                              <a:rPr lang="en-US" sz="3200" dirty="0">
                                <a:solidFill>
                                  <a:srgbClr val="FFFF00"/>
                                </a:solidFill>
                              </a:rPr>
                              <a:t>t</a:t>
                            </a:r>
                            <a:r>
                              <a:rPr lang="en-US" sz="3200" baseline="-25000" dirty="0">
                                <a:solidFill>
                                  <a:srgbClr val="FFFF00"/>
                                </a:solidFill>
                              </a:rPr>
                              <a:t>m</a:t>
                            </a:r>
                            <a:endParaRPr lang="fr-FR" sz="3200" baseline="-25000" dirty="0">
                              <a:solidFill>
                                <a:srgbClr val="FFFF00"/>
                              </a:solidFill>
                            </a:endParaRPr>
                          </a:p>
                        </a:txBody>
                        <a:useSpRect/>
                      </a:txSp>
                    </a:sp>
                  </a:grpSp>
                  <a:sp>
                    <a:nvSpPr>
                      <a:cNvPr id="130082" name="Line 34"/>
                      <a:cNvSpPr>
                        <a:spLocks noChangeShapeType="1"/>
                      </a:cNvSpPr>
                    </a:nvSpPr>
                    <a:spPr bwMode="auto">
                      <a:xfrm flipV="1">
                        <a:off x="2743200" y="3124200"/>
                        <a:ext cx="4572000" cy="1066800"/>
                      </a:xfrm>
                      <a:prstGeom prst="line">
                        <a:avLst/>
                      </a:prstGeom>
                      <a:noFill/>
                      <a:ln w="57150">
                        <a:solidFill>
                          <a:schemeClr val="tx2"/>
                        </a:solidFill>
                        <a:round/>
                        <a:headEnd type="triangle" w="lg" len="lg"/>
                        <a:tailEnd type="triangle" w="lg" len="lg"/>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130083" name="Line 35"/>
                      <a:cNvSpPr>
                        <a:spLocks noChangeShapeType="1"/>
                      </a:cNvSpPr>
                    </a:nvSpPr>
                    <a:spPr bwMode="auto">
                      <a:xfrm>
                        <a:off x="1828800" y="2819400"/>
                        <a:ext cx="5410200" cy="0"/>
                      </a:xfrm>
                      <a:prstGeom prst="line">
                        <a:avLst/>
                      </a:prstGeom>
                      <a:noFill/>
                      <a:ln w="57150">
                        <a:solidFill>
                          <a:schemeClr val="tx2"/>
                        </a:solidFill>
                        <a:round/>
                        <a:headEnd type="triangle" w="lg" len="lg"/>
                        <a:tailEnd type="triangle" w="lg" len="lg"/>
                      </a:ln>
                    </a:spPr>
                    <a:txSp>
                      <a:txBody>
                        <a:bodyP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endParaRPr lang="en-US"/>
                        </a:p>
                      </a:txBody>
                      <a:useSpRect/>
                    </a:txSp>
                  </a:sp>
                  <a:sp>
                    <a:nvSpPr>
                      <a:cNvPr id="130084" name="Text Box 36"/>
                      <a:cNvSpPr txBox="1">
                        <a:spLocks noChangeArrowheads="1"/>
                      </a:cNvSpPr>
                    </a:nvSpPr>
                    <a:spPr bwMode="auto">
                      <a:xfrm>
                        <a:off x="1219200" y="1905000"/>
                        <a:ext cx="6695913" cy="461665"/>
                      </a:xfrm>
                      <a:prstGeom prst="rect">
                        <a:avLst/>
                      </a:prstGeom>
                      <a:solidFill>
                        <a:schemeClr val="tx1">
                          <a:alpha val="51000"/>
                        </a:scheme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pPr algn="ctr"/>
                          <a:r>
                            <a:rPr lang="en-US" dirty="0" smtClean="0">
                              <a:solidFill>
                                <a:schemeClr val="bg2"/>
                              </a:solidFill>
                            </a:rPr>
                            <a:t>Violation de IR : pas de lien causal entre les </a:t>
                          </a:r>
                          <a:r>
                            <a:rPr lang="en-US" dirty="0" err="1" smtClean="0">
                              <a:solidFill>
                                <a:schemeClr val="bg2"/>
                              </a:solidFill>
                            </a:rPr>
                            <a:t>r</a:t>
                          </a:r>
                          <a:r>
                            <a:rPr lang="en-US" dirty="0" err="1" smtClean="0">
                              <a:solidFill>
                                <a:schemeClr val="bg2"/>
                              </a:solidFill>
                            </a:rPr>
                            <a:t>ésultats</a:t>
                          </a:r>
                          <a:r>
                            <a:rPr lang="en-US" dirty="0" smtClean="0">
                              <a:solidFill>
                                <a:schemeClr val="bg2"/>
                              </a:solidFill>
                            </a:rPr>
                            <a:t> </a:t>
                          </a:r>
                          <a:endParaRPr lang="fr-FR" dirty="0">
                            <a:solidFill>
                              <a:schemeClr val="bg2"/>
                            </a:solidFill>
                          </a:endParaRPr>
                        </a:p>
                      </a:txBody>
                      <a:useSpRect/>
                    </a:txSp>
                  </a:sp>
                  <a:sp>
                    <a:nvSpPr>
                      <a:cNvPr id="130085" name="Text Box 37"/>
                      <a:cNvSpPr txBox="1">
                        <a:spLocks noChangeArrowheads="1"/>
                      </a:cNvSpPr>
                    </a:nvSpPr>
                    <a:spPr bwMode="auto">
                      <a:xfrm>
                        <a:off x="2505075" y="2971800"/>
                        <a:ext cx="3971925" cy="830997"/>
                      </a:xfrm>
                      <a:prstGeom prst="rect">
                        <a:avLst/>
                      </a:prstGeom>
                      <a:solidFill>
                        <a:schemeClr val="tx1">
                          <a:alpha val="51000"/>
                        </a:scheme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dirty="0" smtClean="0">
                              <a:solidFill>
                                <a:schemeClr val="bg2"/>
                              </a:solidFill>
                            </a:rPr>
                            <a:t>Violation de IP : lien causal </a:t>
                          </a:r>
                        </a:p>
                        <a:p>
                          <a:r>
                            <a:rPr lang="en-US" dirty="0" smtClean="0">
                              <a:solidFill>
                                <a:schemeClr val="bg2"/>
                              </a:solidFill>
                            </a:rPr>
                            <a:t>des </a:t>
                          </a:r>
                          <a:r>
                            <a:rPr lang="en-US" dirty="0" err="1">
                              <a:solidFill>
                                <a:schemeClr val="bg2"/>
                              </a:solidFill>
                            </a:rPr>
                            <a:t>p</a:t>
                          </a:r>
                          <a:r>
                            <a:rPr lang="en-US" dirty="0" err="1" smtClean="0">
                              <a:solidFill>
                                <a:schemeClr val="bg2"/>
                              </a:solidFill>
                            </a:rPr>
                            <a:t>aram</a:t>
                          </a:r>
                          <a:r>
                            <a:rPr lang="en-US" dirty="0" err="1" smtClean="0">
                              <a:solidFill>
                                <a:schemeClr val="bg2"/>
                              </a:solidFill>
                            </a:rPr>
                            <a:t>ètres</a:t>
                          </a:r>
                          <a:r>
                            <a:rPr lang="en-US" dirty="0" smtClean="0">
                              <a:solidFill>
                                <a:schemeClr val="bg2"/>
                              </a:solidFill>
                            </a:rPr>
                            <a:t> </a:t>
                          </a:r>
                          <a:r>
                            <a:rPr lang="en-US" dirty="0" err="1" smtClean="0">
                              <a:solidFill>
                                <a:schemeClr val="bg2"/>
                              </a:solidFill>
                            </a:rPr>
                            <a:t>vers</a:t>
                          </a:r>
                          <a:r>
                            <a:rPr lang="en-US" dirty="0" smtClean="0">
                              <a:solidFill>
                                <a:schemeClr val="bg2"/>
                              </a:solidFill>
                            </a:rPr>
                            <a:t> le </a:t>
                          </a:r>
                          <a:r>
                            <a:rPr lang="en-US" dirty="0" err="1" smtClean="0">
                              <a:solidFill>
                                <a:schemeClr val="bg2"/>
                              </a:solidFill>
                            </a:rPr>
                            <a:t>résultat</a:t>
                          </a:r>
                          <a:endParaRPr lang="en-US" dirty="0" smtClean="0">
                            <a:solidFill>
                              <a:schemeClr val="bg2"/>
                            </a:solidFill>
                          </a:endParaRPr>
                        </a:p>
                      </a:txBody>
                      <a:useSpRect/>
                    </a:txSp>
                  </a:sp>
                  <a:sp>
                    <a:nvSpPr>
                      <a:cNvPr id="39" name="Rectangle 27"/>
                      <a:cNvSpPr>
                        <a:spLocks noChangeArrowheads="1"/>
                      </a:cNvSpPr>
                    </a:nvSpPr>
                    <a:spPr bwMode="auto">
                      <a:xfrm>
                        <a:off x="5795246" y="4114800"/>
                        <a:ext cx="1138954" cy="400110"/>
                      </a:xfrm>
                      <a:prstGeom prst="rect">
                        <a:avLst/>
                      </a:prstGeom>
                      <a:solidFill>
                        <a:srgbClr val="808080">
                          <a:alpha val="5098"/>
                        </a:srgbClr>
                      </a:solidFill>
                      <a:ln w="9525">
                        <a:noFill/>
                        <a:miter lim="800000"/>
                        <a:headEnd/>
                        <a:tailEnd/>
                      </a:ln>
                    </a:spPr>
                    <a:txSp>
                      <a:txBody>
                        <a:bodyPr wrap="squar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charset="0"/>
                              <a:ea typeface="+mn-ea"/>
                              <a:cs typeface="+mn-cs"/>
                            </a:defRPr>
                          </a:lvl1pPr>
                          <a:lvl2pPr marL="457200" algn="l" rtl="0" fontAlgn="base">
                            <a:spcBef>
                              <a:spcPct val="0"/>
                            </a:spcBef>
                            <a:spcAft>
                              <a:spcPct val="0"/>
                            </a:spcAft>
                            <a:defRPr sz="2400" kern="1200">
                              <a:solidFill>
                                <a:srgbClr val="FFFFCC"/>
                              </a:solidFill>
                              <a:latin typeface="Times New Roman" charset="0"/>
                              <a:ea typeface="+mn-ea"/>
                              <a:cs typeface="+mn-cs"/>
                            </a:defRPr>
                          </a:lvl2pPr>
                          <a:lvl3pPr marL="914400" algn="l" rtl="0" fontAlgn="base">
                            <a:spcBef>
                              <a:spcPct val="0"/>
                            </a:spcBef>
                            <a:spcAft>
                              <a:spcPct val="0"/>
                            </a:spcAft>
                            <a:defRPr sz="2400" kern="1200">
                              <a:solidFill>
                                <a:srgbClr val="FFFFCC"/>
                              </a:solidFill>
                              <a:latin typeface="Times New Roman" charset="0"/>
                              <a:ea typeface="+mn-ea"/>
                              <a:cs typeface="+mn-cs"/>
                            </a:defRPr>
                          </a:lvl3pPr>
                          <a:lvl4pPr marL="1371600" algn="l" rtl="0" fontAlgn="base">
                            <a:spcBef>
                              <a:spcPct val="0"/>
                            </a:spcBef>
                            <a:spcAft>
                              <a:spcPct val="0"/>
                            </a:spcAft>
                            <a:defRPr sz="2400" kern="1200">
                              <a:solidFill>
                                <a:srgbClr val="FFFFCC"/>
                              </a:solidFill>
                              <a:latin typeface="Times New Roman" charset="0"/>
                              <a:ea typeface="+mn-ea"/>
                              <a:cs typeface="+mn-cs"/>
                            </a:defRPr>
                          </a:lvl4pPr>
                          <a:lvl5pPr marL="1828800" algn="l" rtl="0" fontAlgn="base">
                            <a:spcBef>
                              <a:spcPct val="0"/>
                            </a:spcBef>
                            <a:spcAft>
                              <a:spcPct val="0"/>
                            </a:spcAft>
                            <a:defRPr sz="2400" kern="1200">
                              <a:solidFill>
                                <a:srgbClr val="FFFFCC"/>
                              </a:solidFill>
                              <a:latin typeface="Times New Roman" charset="0"/>
                              <a:ea typeface="+mn-ea"/>
                              <a:cs typeface="+mn-cs"/>
                            </a:defRPr>
                          </a:lvl5pPr>
                          <a:lvl6pPr marL="2286000" algn="l" defTabSz="457200" rtl="0" eaLnBrk="1" latinLnBrk="0" hangingPunct="1">
                            <a:defRPr sz="2400" kern="1200">
                              <a:solidFill>
                                <a:srgbClr val="FFFFCC"/>
                              </a:solidFill>
                              <a:latin typeface="Times New Roman" charset="0"/>
                              <a:ea typeface="+mn-ea"/>
                              <a:cs typeface="+mn-cs"/>
                            </a:defRPr>
                          </a:lvl6pPr>
                          <a:lvl7pPr marL="2743200" algn="l" defTabSz="457200" rtl="0" eaLnBrk="1" latinLnBrk="0" hangingPunct="1">
                            <a:defRPr sz="2400" kern="1200">
                              <a:solidFill>
                                <a:srgbClr val="FFFFCC"/>
                              </a:solidFill>
                              <a:latin typeface="Times New Roman" charset="0"/>
                              <a:ea typeface="+mn-ea"/>
                              <a:cs typeface="+mn-cs"/>
                            </a:defRPr>
                          </a:lvl7pPr>
                          <a:lvl8pPr marL="3200400" algn="l" defTabSz="457200" rtl="0" eaLnBrk="1" latinLnBrk="0" hangingPunct="1">
                            <a:defRPr sz="2400" kern="1200">
                              <a:solidFill>
                                <a:srgbClr val="FFFFCC"/>
                              </a:solidFill>
                              <a:latin typeface="Times New Roman" charset="0"/>
                              <a:ea typeface="+mn-ea"/>
                              <a:cs typeface="+mn-cs"/>
                            </a:defRPr>
                          </a:lvl8pPr>
                          <a:lvl9pPr marL="3657600" algn="l" defTabSz="457200" rtl="0" eaLnBrk="1" latinLnBrk="0" hangingPunct="1">
                            <a:defRPr sz="2400" kern="1200">
                              <a:solidFill>
                                <a:srgbClr val="FFFFCC"/>
                              </a:solidFill>
                              <a:latin typeface="Times New Roman" charset="0"/>
                              <a:ea typeface="+mn-ea"/>
                              <a:cs typeface="+mn-cs"/>
                            </a:defRPr>
                          </a:lvl9pPr>
                        </a:lstStyle>
                        <a:p>
                          <a:r>
                            <a:rPr lang="en-US" sz="2000" dirty="0" err="1" smtClean="0"/>
                            <a:t>Humeur</a:t>
                          </a:r>
                          <a:r>
                            <a:rPr lang="en-US" sz="2000" dirty="0" smtClean="0"/>
                            <a:t>?</a:t>
                          </a:r>
                          <a:endParaRPr lang="en-US" sz="2000" baseline="-25000" dirty="0">
                            <a:latin typeface="Symbol" charset="2"/>
                          </a:endParaRPr>
                        </a:p>
                      </a:txBody>
                      <a:useSpRect/>
                    </a:txSp>
                  </a:sp>
                </lc:lockedCanvas>
              </a:graphicData>
            </a:graphic>
          </wp:inline>
        </w:drawing>
      </w:r>
    </w:p>
    <w:p w14:paraId="042BF971" w14:textId="77777777" w:rsidR="00646FC0" w:rsidRPr="000746C0" w:rsidRDefault="00646FC0" w:rsidP="00646FC0">
      <w:pPr>
        <w:rPr>
          <w:lang w:val="fr-FR"/>
        </w:rPr>
      </w:pPr>
    </w:p>
    <w:p w14:paraId="260D1654" w14:textId="77777777" w:rsidR="00646FC0" w:rsidRPr="000746C0" w:rsidRDefault="00646FC0" w:rsidP="00646FC0">
      <w:pPr>
        <w:jc w:val="center"/>
        <w:rPr>
          <w:lang w:val="fr-FR"/>
        </w:rPr>
      </w:pPr>
      <w:r w:rsidRPr="000746C0">
        <w:rPr>
          <w:lang w:val="fr-FR"/>
        </w:rPr>
        <w:t>Figure 3 : l’interprétation commune des situations de type Bell.</w:t>
      </w:r>
    </w:p>
    <w:p w14:paraId="5F1E69C8" w14:textId="77777777" w:rsidR="00646FC0" w:rsidRPr="000746C0" w:rsidRDefault="00646FC0" w:rsidP="00646FC0">
      <w:pPr>
        <w:rPr>
          <w:lang w:val="fr-FR"/>
        </w:rPr>
      </w:pPr>
      <w:r w:rsidRPr="000746C0">
        <w:rPr>
          <w:lang w:val="fr-FR"/>
        </w:rPr>
        <w:t xml:space="preserve">C’est là le contenu de </w:t>
      </w:r>
      <w:r w:rsidRPr="000746C0">
        <w:rPr>
          <w:i/>
          <w:lang w:val="fr-FR"/>
        </w:rPr>
        <w:t>l’interprétation commune</w:t>
      </w:r>
      <w:r w:rsidRPr="000746C0">
        <w:rPr>
          <w:lang w:val="fr-FR"/>
        </w:rPr>
        <w:t xml:space="preserve"> (Figure 3), que nous voulons évaluer de façon rigoureuse ici, tout simplement parce que l’argument offert par Jarrett et Shimony n’est pas suffisant pour établir leur thèse, comme nous allons le montrer maintenant. </w:t>
      </w:r>
    </w:p>
    <w:p w14:paraId="2CCD129F" w14:textId="77777777" w:rsidR="00646FC0" w:rsidRPr="000746C0" w:rsidRDefault="00646FC0" w:rsidP="00646FC0">
      <w:pPr>
        <w:pStyle w:val="Heading3"/>
        <w:rPr>
          <w:lang w:val="fr-FR"/>
        </w:rPr>
      </w:pPr>
      <w:r w:rsidRPr="000746C0">
        <w:rPr>
          <w:lang w:val="fr-FR"/>
        </w:rPr>
        <w:lastRenderedPageBreak/>
        <w:t>2.2. Les fondements de l’interprétation commune mis à mal</w:t>
      </w:r>
    </w:p>
    <w:p w14:paraId="525025FE" w14:textId="77777777" w:rsidR="00646FC0" w:rsidRPr="000746C0" w:rsidRDefault="00646FC0" w:rsidP="00646FC0">
      <w:pPr>
        <w:rPr>
          <w:lang w:val="fr-FR"/>
        </w:rPr>
      </w:pPr>
      <w:r w:rsidRPr="000746C0">
        <w:rPr>
          <w:lang w:val="fr-FR"/>
        </w:rPr>
        <w:t>Comme nous l’avons dit plus haut, la majorité des philosophes s’est rangée aux côtés de Jarrett et de Shimony et a accepté l’interprétation commune. Cedi dit, un certain nombre d’auteurs se sont montrés plus critiques à l’égard de cette thèse. Par exemple, Earman (1986) conteste que la condition de factorisation soit une condition de localité, Butterfield (1992) soutient que l’interdiction de signal supraluminal n’implique pas qu’une violation de IR soit plus acceptable qu’une violation de IP, Jones et Clifton (1993) défendent l’idée que, sous certaines conditions, une violation de IR – formulée telle que Jarrett le fait</w:t>
      </w:r>
      <w:r w:rsidRPr="000746C0">
        <w:rPr>
          <w:rStyle w:val="FootnoteReference"/>
          <w:lang w:val="fr-FR"/>
        </w:rPr>
        <w:footnoteReference w:id="37"/>
      </w:r>
      <w:r w:rsidRPr="000746C0">
        <w:rPr>
          <w:lang w:val="fr-FR"/>
        </w:rPr>
        <w:t xml:space="preserve"> – pourrait tout aussi bien offrir la possibilité d’envoyer des signaux supraluminaux, Maudlin (1994) nie que la distinction entre IP et IR soit pertinente quant à la question de la structure causale sous-jacente, et enfin, Berkowitz (1998) avance la thèse que, bien que la distinction soit pertinente concernant les questions de l’envoi de signaux supraluminaux et du conflit avec la Relativité, elle ne l’est pas en ce qui concerne les questions d’action à distance, de causalité supraluminale, et de l’existence d’une forme de holisme. Il ne s’agit pas pour nous de présenter en détail tous ces arguments, mais plutôt de nous concentrer sur l’argument originel de Jarrett et Shimony pour l’évaluer. </w:t>
      </w:r>
    </w:p>
    <w:p w14:paraId="67CE5F02" w14:textId="77777777" w:rsidR="00646FC0" w:rsidRPr="000746C0" w:rsidRDefault="00646FC0" w:rsidP="00646FC0">
      <w:pPr>
        <w:rPr>
          <w:lang w:val="fr-FR"/>
        </w:rPr>
      </w:pPr>
      <w:r w:rsidRPr="000746C0">
        <w:rPr>
          <w:lang w:val="fr-FR"/>
        </w:rPr>
        <w:t xml:space="preserve">Au fondement de l’interprétation commune se trouve l’argument selon lequel une violation de IP pourrait permettre en principe d’envoyer des signaux supraluminaux, tandis qu’une violation de IR non. C’est sur cet argument fondé sur la possibilité de principe d’envoi de signaux supraluminaux que nous nous concentrerons. Nous montrerons ici, avec l’aide de Jones et Clifton (1993), que l’argument ne tient pas. Bien entendu, ceci n’implique nullement que l’interprétation commune soit fausse : seulement qu’elle reste, en l’état, infondée et que donc, une évaluation rigoureuse est nécessaire (Section 3). </w:t>
      </w:r>
    </w:p>
    <w:p w14:paraId="731FB27B" w14:textId="77777777" w:rsidR="00646FC0" w:rsidRPr="000746C0" w:rsidRDefault="00646FC0" w:rsidP="00646FC0">
      <w:pPr>
        <w:rPr>
          <w:lang w:val="fr-FR"/>
        </w:rPr>
      </w:pPr>
      <w:r w:rsidRPr="000746C0">
        <w:rPr>
          <w:lang w:val="fr-FR"/>
        </w:rPr>
        <w:t xml:space="preserve">Avant de présenter le résultat de Jones et Clifton et d’en analyser les conséquences, il faut noter que les conditions IR et IP sont pas définies exactement de la même </w:t>
      </w:r>
      <w:r w:rsidRPr="000746C0">
        <w:rPr>
          <w:lang w:val="fr-FR"/>
        </w:rPr>
        <w:lastRenderedPageBreak/>
        <w:t xml:space="preserve">façon par Jarrett et par Shimony. Elles diffèrent quant aux facteurs causaux pris en compte pour les corrélations observées. Souvenons-nous que les phénomènes de type Bell consistent essentiellement en l’observation de corrélations entre deux sous-systèmes sur chacun desquels on effectue des mesures séparées dans l’espace. On cherche ensuite à comprendre quelle est la structure causale sous-jacente qui puisse expliquer que l’on observe de telles corrélations. Plus précisément, on essaie de voir dans quelle mesure les corrélations observées peuvent se voir donner un modèle d’explication local et déterminé en termes de cause commune, i.e. se voir expliquées en terme d’une synchronisation des sous-systèmes au niveau de la source. On considère alors les facteurs causaux possibles pour les résultats d’expérience. Dans notre hypothèse, un facteur essentiel est bien l’état « caché » du système au niveau de la source. De plus, il paraît bien naturel d’inclure parmi les facteurs causaux les « paramètres » </w:t>
      </w:r>
      <w:r w:rsidRPr="000746C0">
        <w:rPr>
          <w:i/>
          <w:lang w:val="fr-FR"/>
        </w:rPr>
        <w:t xml:space="preserve">i </w:t>
      </w:r>
      <w:r w:rsidRPr="000746C0">
        <w:rPr>
          <w:lang w:val="fr-FR"/>
        </w:rPr>
        <w:t xml:space="preserve">et </w:t>
      </w:r>
      <w:r w:rsidRPr="000746C0">
        <w:rPr>
          <w:i/>
          <w:lang w:val="fr-FR"/>
        </w:rPr>
        <w:t xml:space="preserve">j </w:t>
      </w:r>
      <w:r w:rsidRPr="000746C0">
        <w:rPr>
          <w:lang w:val="fr-FR"/>
        </w:rPr>
        <w:t xml:space="preserve">des appareils de mesure de chaque côté de l’expérience, qui caractérise le type de mesure effectuée. Jarrett et Shimony incluent dans leur analyse tout ceci. Mais Jarrett ajoute à cela un autre type de facteur : les paramètres cachés des appareils de mesure, c’est-à-dire certaines caractéristiques des appareils de mesure sur lesquels les expérimentateurs n’ont pas, en pratique, d’influence, mais qui pourraient avoir de l’influence sur les résultats de mesure. Comme nous l’expliquons dans Le Bihan (2008, p. 112-116), il nous semble que l’on a aucune bonne raison d’exclure la possibilité de l’existence de tels facteurs. Si l’on veut analyser sérieusement la structure causale sous-jacente aux phénomènes de type Bell, alors il nous faut prendre en compte tous les facteurs causaux possibles. Dans la suite, nous considérerons donc les conditions suivantes : </w:t>
      </w:r>
    </w:p>
    <w:p w14:paraId="220F01F6" w14:textId="77777777" w:rsidR="00646FC0" w:rsidRPr="000746C0" w:rsidRDefault="00646FC0" w:rsidP="00646FC0">
      <w:pPr>
        <w:rPr>
          <w:lang w:val="fr-FR"/>
        </w:rPr>
      </w:pPr>
      <w:r w:rsidRPr="000746C0">
        <w:rPr>
          <w:lang w:val="fr-FR"/>
        </w:rPr>
        <w:t xml:space="preserve">(FAC*) </w:t>
      </w:r>
      <w:r w:rsidRPr="000746C0">
        <w:rPr>
          <w:i/>
          <w:lang w:val="fr-FR"/>
        </w:rPr>
        <w:t>p(A,B</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w:t>
      </w:r>
      <w:r w:rsidRPr="000746C0">
        <w:rPr>
          <w:lang w:val="fr-FR"/>
        </w:rPr>
        <w:t>,</w:t>
      </w:r>
      <w:r w:rsidRPr="000746C0">
        <w:rPr>
          <w:i/>
          <w:lang w:val="fr-FR"/>
        </w:rPr>
        <w:sym w:font="Symbol" w:char="F06D"/>
      </w:r>
      <w:r w:rsidRPr="000746C0">
        <w:rPr>
          <w:i/>
          <w:lang w:val="fr-FR"/>
        </w:rPr>
        <w:t>) p(B</w:t>
      </w:r>
      <w:r w:rsidRPr="000746C0">
        <w:rPr>
          <w:lang w:val="fr-FR"/>
        </w:rPr>
        <w:t>|</w:t>
      </w:r>
      <w:r w:rsidRPr="000746C0">
        <w:rPr>
          <w:i/>
          <w:lang w:val="fr-FR"/>
        </w:rPr>
        <w:sym w:font="Symbol" w:char="F06C"/>
      </w:r>
      <w:r w:rsidRPr="000746C0">
        <w:rPr>
          <w:lang w:val="fr-FR"/>
        </w:rPr>
        <w:t>,</w:t>
      </w:r>
      <w:r w:rsidRPr="000746C0">
        <w:rPr>
          <w:i/>
          <w:lang w:val="fr-FR"/>
        </w:rPr>
        <w:t>j</w:t>
      </w:r>
      <w:r w:rsidRPr="000746C0">
        <w:rPr>
          <w:lang w:val="fr-FR"/>
        </w:rPr>
        <w:t>,</w:t>
      </w:r>
      <w:r w:rsidRPr="000746C0">
        <w:rPr>
          <w:i/>
          <w:lang w:val="fr-FR"/>
        </w:rPr>
        <w:sym w:font="Symbol" w:char="F06E"/>
      </w:r>
      <w:r w:rsidRPr="000746C0">
        <w:rPr>
          <w:i/>
          <w:lang w:val="fr-FR"/>
        </w:rPr>
        <w:t>)</w:t>
      </w:r>
    </w:p>
    <w:p w14:paraId="34CAF5C9" w14:textId="77777777" w:rsidR="00646FC0" w:rsidRPr="000746C0" w:rsidRDefault="00646FC0" w:rsidP="00646FC0">
      <w:pPr>
        <w:rPr>
          <w:lang w:val="fr-FR"/>
        </w:rPr>
      </w:pPr>
      <w:r w:rsidRPr="000746C0">
        <w:rPr>
          <w:lang w:val="fr-FR"/>
        </w:rPr>
        <w:t xml:space="preserve">(IR*) </w:t>
      </w:r>
      <w:r w:rsidRPr="000746C0">
        <w:rPr>
          <w:lang w:val="fr-FR"/>
        </w:rPr>
        <w:tab/>
      </w:r>
      <w:r w:rsidRPr="000746C0">
        <w:rPr>
          <w:i/>
          <w:lang w:val="fr-FR"/>
        </w:rPr>
        <w:t>p(A,B</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 p(B</w:t>
      </w:r>
      <w:r w:rsidRPr="000746C0">
        <w:rPr>
          <w:lang w:val="fr-FR"/>
        </w:rPr>
        <w:t>|</w:t>
      </w:r>
      <w:r w:rsidRPr="000746C0">
        <w:rPr>
          <w:i/>
          <w:lang w:val="fr-FR"/>
        </w:rPr>
        <w:sym w:font="Symbol" w:char="F06C"/>
      </w:r>
      <w:r w:rsidRPr="000746C0">
        <w:rPr>
          <w:lang w:val="fr-FR"/>
        </w:rPr>
        <w:t>,</w:t>
      </w:r>
      <w:r w:rsidRPr="000746C0">
        <w:rPr>
          <w:i/>
          <w:lang w:val="fr-FR"/>
        </w:rPr>
        <w:t>j,i</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w:t>
      </w:r>
      <w:r w:rsidRPr="000746C0">
        <w:rPr>
          <w:lang w:val="fr-FR"/>
        </w:rPr>
        <w:t xml:space="preserve">, et </w:t>
      </w:r>
    </w:p>
    <w:p w14:paraId="6943FB6E" w14:textId="77777777" w:rsidR="00646FC0" w:rsidRPr="000746C0" w:rsidRDefault="00646FC0" w:rsidP="00646FC0">
      <w:pPr>
        <w:rPr>
          <w:lang w:val="fr-FR"/>
        </w:rPr>
      </w:pPr>
      <w:r w:rsidRPr="000746C0">
        <w:rPr>
          <w:lang w:val="fr-FR"/>
        </w:rPr>
        <w:t xml:space="preserve">(IP*) </w:t>
      </w:r>
      <w:r w:rsidRPr="000746C0">
        <w:rPr>
          <w:lang w:val="fr-FR"/>
        </w:rPr>
        <w:tab/>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w:t>
      </w:r>
      <w:r w:rsidRPr="000746C0">
        <w:rPr>
          <w:lang w:val="fr-FR"/>
        </w:rPr>
        <w:t xml:space="preserve">= </w:t>
      </w:r>
      <w:r w:rsidRPr="000746C0">
        <w:rPr>
          <w:i/>
          <w:lang w:val="fr-FR"/>
        </w:rPr>
        <w:t>p(A</w:t>
      </w:r>
      <w:r w:rsidRPr="000746C0">
        <w:rPr>
          <w:lang w:val="fr-FR"/>
        </w:rPr>
        <w:t>|</w:t>
      </w:r>
      <w:r w:rsidRPr="000746C0">
        <w:rPr>
          <w:i/>
          <w:lang w:val="fr-FR"/>
        </w:rPr>
        <w:sym w:font="Symbol" w:char="F06C"/>
      </w:r>
      <w:r w:rsidRPr="000746C0">
        <w:rPr>
          <w:lang w:val="fr-FR"/>
        </w:rPr>
        <w:t>,</w:t>
      </w:r>
      <w:r w:rsidRPr="000746C0">
        <w:rPr>
          <w:i/>
          <w:lang w:val="fr-FR"/>
        </w:rPr>
        <w:t>i,j’</w:t>
      </w:r>
      <w:r w:rsidRPr="000746C0">
        <w:rPr>
          <w:lang w:val="fr-FR"/>
        </w:rPr>
        <w:t>,</w:t>
      </w:r>
      <w:r w:rsidRPr="000746C0">
        <w:rPr>
          <w:i/>
          <w:lang w:val="fr-FR"/>
        </w:rPr>
        <w:sym w:font="Symbol" w:char="F06D"/>
      </w:r>
      <w:r w:rsidRPr="000746C0">
        <w:rPr>
          <w:lang w:val="fr-FR"/>
        </w:rPr>
        <w:t>,</w:t>
      </w:r>
      <w:r w:rsidRPr="000746C0">
        <w:rPr>
          <w:i/>
          <w:lang w:val="fr-FR"/>
        </w:rPr>
        <w:sym w:font="Symbol" w:char="F06E"/>
      </w:r>
      <w:r w:rsidRPr="000746C0">
        <w:rPr>
          <w:i/>
          <w:lang w:val="fr-FR"/>
        </w:rPr>
        <w:t xml:space="preserve">’)  </w:t>
      </w:r>
      <w:r w:rsidRPr="000746C0">
        <w:rPr>
          <w:lang w:val="fr-FR"/>
        </w:rPr>
        <w:t xml:space="preserve">et </w:t>
      </w:r>
      <w:r w:rsidRPr="000746C0">
        <w:rPr>
          <w:i/>
          <w:lang w:val="fr-FR"/>
        </w:rPr>
        <w:t>p(B</w:t>
      </w:r>
      <w:r w:rsidRPr="000746C0">
        <w:rPr>
          <w:lang w:val="fr-FR"/>
        </w:rPr>
        <w:t>|</w:t>
      </w:r>
      <w:r w:rsidRPr="000746C0">
        <w:rPr>
          <w:i/>
          <w:lang w:val="fr-FR"/>
        </w:rPr>
        <w:t>i,j)</w:t>
      </w:r>
      <w:r w:rsidRPr="000746C0">
        <w:rPr>
          <w:lang w:val="fr-FR"/>
        </w:rPr>
        <w:t xml:space="preserve">= </w:t>
      </w:r>
      <w:r w:rsidRPr="000746C0">
        <w:rPr>
          <w:i/>
          <w:lang w:val="fr-FR"/>
        </w:rPr>
        <w:t>p(B</w:t>
      </w:r>
      <w:r w:rsidRPr="000746C0">
        <w:rPr>
          <w:lang w:val="fr-FR"/>
        </w:rPr>
        <w:t>|</w:t>
      </w:r>
      <w:r w:rsidRPr="000746C0">
        <w:rPr>
          <w:i/>
          <w:lang w:val="fr-FR"/>
        </w:rPr>
        <w:sym w:font="Symbol" w:char="F06C"/>
      </w:r>
      <w:r w:rsidRPr="000746C0">
        <w:rPr>
          <w:lang w:val="fr-FR"/>
        </w:rPr>
        <w:t>,i’,</w:t>
      </w:r>
      <w:r w:rsidRPr="000746C0">
        <w:rPr>
          <w:i/>
          <w:lang w:val="fr-FR"/>
        </w:rPr>
        <w:t>j</w:t>
      </w:r>
      <w:r w:rsidRPr="000746C0">
        <w:rPr>
          <w:lang w:val="fr-FR"/>
        </w:rPr>
        <w:t>,</w:t>
      </w:r>
      <w:r w:rsidRPr="000746C0">
        <w:rPr>
          <w:i/>
          <w:lang w:val="fr-FR"/>
        </w:rPr>
        <w:sym w:font="Symbol" w:char="F06D"/>
      </w:r>
      <w:r w:rsidRPr="000746C0">
        <w:rPr>
          <w:i/>
          <w:lang w:val="fr-FR"/>
        </w:rPr>
        <w:t>’</w:t>
      </w:r>
      <w:r w:rsidRPr="000746C0">
        <w:rPr>
          <w:lang w:val="fr-FR"/>
        </w:rPr>
        <w:t>,</w:t>
      </w:r>
      <w:r w:rsidRPr="000746C0">
        <w:rPr>
          <w:i/>
          <w:lang w:val="fr-FR"/>
        </w:rPr>
        <w:sym w:font="Symbol" w:char="F06E"/>
      </w:r>
      <w:r w:rsidRPr="000746C0">
        <w:rPr>
          <w:i/>
          <w:lang w:val="fr-FR"/>
        </w:rPr>
        <w:t>)</w:t>
      </w:r>
      <w:r w:rsidRPr="000746C0">
        <w:rPr>
          <w:lang w:val="fr-FR"/>
        </w:rPr>
        <w:t>,</w:t>
      </w:r>
    </w:p>
    <w:p w14:paraId="70119BE0" w14:textId="77777777" w:rsidR="00646FC0" w:rsidRPr="000746C0" w:rsidRDefault="00646FC0" w:rsidP="00646FC0">
      <w:pPr>
        <w:rPr>
          <w:lang w:val="fr-FR"/>
        </w:rPr>
      </w:pPr>
      <w:r w:rsidRPr="000746C0">
        <w:rPr>
          <w:lang w:val="fr-FR"/>
        </w:rPr>
        <w:t xml:space="preserve">où </w:t>
      </w:r>
      <w:r w:rsidRPr="000746C0">
        <w:rPr>
          <w:i/>
          <w:lang w:val="fr-FR"/>
        </w:rPr>
        <w:sym w:font="Symbol" w:char="F06D"/>
      </w:r>
      <w:r w:rsidRPr="000746C0">
        <w:rPr>
          <w:lang w:val="fr-FR"/>
        </w:rPr>
        <w:t xml:space="preserve"> et </w:t>
      </w:r>
      <w:r w:rsidRPr="000746C0">
        <w:rPr>
          <w:i/>
          <w:lang w:val="fr-FR"/>
        </w:rPr>
        <w:sym w:font="Symbol" w:char="F06E"/>
      </w:r>
      <w:r w:rsidRPr="000746C0">
        <w:rPr>
          <w:lang w:val="fr-FR"/>
        </w:rPr>
        <w:t xml:space="preserve"> représentent les paramètres cachés des appareils de mesure respectivement à gauche et à droite de l’expérience. Le problème est que, si l’on </w:t>
      </w:r>
      <w:r w:rsidRPr="000746C0">
        <w:rPr>
          <w:lang w:val="fr-FR"/>
        </w:rPr>
        <w:lastRenderedPageBreak/>
        <w:t xml:space="preserve">prend en considération les paramètres cachés des appareils de mesure, alors l’argument de Jarrett et Shimony en faveur de l’interprétation commune ne tient plus. </w:t>
      </w:r>
    </w:p>
    <w:p w14:paraId="6E95D64F" w14:textId="77777777" w:rsidR="00646FC0" w:rsidRPr="000746C0" w:rsidRDefault="00646FC0" w:rsidP="00646FC0">
      <w:pPr>
        <w:rPr>
          <w:lang w:val="fr-FR"/>
        </w:rPr>
      </w:pPr>
      <w:r w:rsidRPr="000746C0">
        <w:rPr>
          <w:lang w:val="fr-FR"/>
        </w:rPr>
        <w:t xml:space="preserve">Jones et Clifton montrent qu’une violation de IR*, associée à une dépendance des résultats vis-à-vis des paramètres cachés « locaux » (c’est-à-dire à la condition que les résultats obtenus sur un des côtés de l’expérience dépendent des paramètres cachés de l’appareil situé de ce même côté de l’expérience, ce qui, on l’admettra, est une condition des plus raisonnables), implique une violation de IP*, dont Jarrett et Shimony ont montré qu’elle pourrait être en principe utilisée pour envoyer des signaux supraluminaux. Ceci veut dire qu’une violation de IP*, et la possibilité de l’utiliser pour envoyer des signaux supraluminaux, n’implique pas nécessairement l’existence d’un processus causal entre les paramètres d’un côté de l’expérience et les résultats de l’autre : elle pourrait bien être le résultat d’un lien causal entre les résultats. Mais ce n’est pas tout. En fait, Jones et Clifton montrent qu’une violation de IR*, associée à une dépendance des résultats vis-à-vis des paramètres cachés « locaux » implique une violation de IP*, même dans l’hypothèse où ces résultats sont indépendants des paramètres cachés de l’appareil de mesure distant. Cette dernière condition interdit que soit utilisé le lien causal entre paramètres d’un côté et résultats de l’autre. Ceci veut dire qu’une violation de IP* peut être le résultat d’un lien causal allant d’abord des paramètres cachés de l’appareil au résultats observés du même côté, puis de ces résultats obtenus vers les résultats observés de l’autre côté. </w:t>
      </w:r>
    </w:p>
    <w:p w14:paraId="054B914F" w14:textId="77777777" w:rsidR="00646FC0" w:rsidRPr="000746C0" w:rsidRDefault="00646FC0" w:rsidP="00646FC0">
      <w:pPr>
        <w:rPr>
          <w:lang w:val="fr-FR"/>
        </w:rPr>
      </w:pPr>
      <w:r w:rsidRPr="000746C0">
        <w:rPr>
          <w:lang w:val="fr-FR"/>
        </w:rPr>
        <w:t xml:space="preserve">Tout ceci implique que, dans l’hypothèse (raisonnable) que les résultats obtenus d’un côté de l’expérience dépendent des paramètres cachés de l’appareil situé du même côté de l’expérience, on peut soutenir qu’une violation de IR* peut être en principe utilisée pour envoyer des signaux supraluminaux, par un argument parallèle à celui offert par Jarrett et Shimony concernant les violation de IP*. En effet, imaginons que les expérimentateurs contrôlent suffisamment l’ensemble des variables cachées </w:t>
      </w:r>
      <w:r w:rsidRPr="000746C0">
        <w:rPr>
          <w:i/>
          <w:lang w:val="fr-FR"/>
        </w:rPr>
        <w:sym w:font="Symbol" w:char="F06C"/>
      </w:r>
      <w:r w:rsidRPr="000746C0">
        <w:rPr>
          <w:lang w:val="fr-FR"/>
        </w:rPr>
        <w:t xml:space="preserve">, </w:t>
      </w:r>
      <w:r w:rsidRPr="000746C0">
        <w:rPr>
          <w:i/>
          <w:lang w:val="fr-FR"/>
        </w:rPr>
        <w:sym w:font="Symbol" w:char="F06D"/>
      </w:r>
      <w:r w:rsidRPr="000746C0">
        <w:rPr>
          <w:lang w:val="fr-FR"/>
        </w:rPr>
        <w:t xml:space="preserve">, et </w:t>
      </w:r>
      <w:r w:rsidRPr="000746C0">
        <w:rPr>
          <w:i/>
          <w:lang w:val="fr-FR"/>
        </w:rPr>
        <w:sym w:font="Symbol" w:char="F06E"/>
      </w:r>
      <w:r w:rsidRPr="000746C0">
        <w:rPr>
          <w:lang w:val="fr-FR"/>
        </w:rPr>
        <w:t xml:space="preserve"> de sorte à (1) préparer un ensemble de systèmes dans un état </w:t>
      </w:r>
      <w:r w:rsidRPr="000746C0">
        <w:rPr>
          <w:i/>
          <w:lang w:val="fr-FR"/>
        </w:rPr>
        <w:sym w:font="Symbol" w:char="F06C"/>
      </w:r>
      <w:r w:rsidRPr="000746C0">
        <w:rPr>
          <w:lang w:val="fr-FR"/>
        </w:rPr>
        <w:t xml:space="preserve"> donné, (2) fixer les paramètres de l’appareil de mesure à gauche à </w:t>
      </w:r>
      <w:r w:rsidRPr="000746C0">
        <w:rPr>
          <w:i/>
          <w:lang w:val="fr-FR"/>
        </w:rPr>
        <w:t>i</w:t>
      </w:r>
      <w:r w:rsidRPr="000746C0">
        <w:rPr>
          <w:lang w:val="fr-FR"/>
        </w:rPr>
        <w:t xml:space="preserve">, </w:t>
      </w:r>
      <w:r w:rsidRPr="000746C0">
        <w:rPr>
          <w:i/>
          <w:lang w:val="fr-FR"/>
        </w:rPr>
        <w:sym w:font="Symbol" w:char="F06D"/>
      </w:r>
      <w:r w:rsidRPr="000746C0">
        <w:rPr>
          <w:lang w:val="fr-FR"/>
        </w:rPr>
        <w:t xml:space="preserve">, et (3) </w:t>
      </w:r>
      <w:r w:rsidRPr="000746C0">
        <w:rPr>
          <w:lang w:val="fr-FR"/>
        </w:rPr>
        <w:lastRenderedPageBreak/>
        <w:t xml:space="preserve">faire varier les paramètres de l’appareil de mesure à droite entre </w:t>
      </w:r>
      <w:r w:rsidRPr="000746C0">
        <w:rPr>
          <w:i/>
          <w:lang w:val="fr-FR"/>
        </w:rPr>
        <w:t>j</w:t>
      </w:r>
      <w:r w:rsidRPr="000746C0">
        <w:rPr>
          <w:lang w:val="fr-FR"/>
        </w:rPr>
        <w:t xml:space="preserve">, </w:t>
      </w:r>
      <w:r w:rsidRPr="000746C0">
        <w:rPr>
          <w:i/>
          <w:lang w:val="fr-FR"/>
        </w:rPr>
        <w:sym w:font="Symbol" w:char="F06E"/>
      </w:r>
      <w:r w:rsidRPr="000746C0">
        <w:rPr>
          <w:i/>
          <w:lang w:val="fr-FR"/>
        </w:rPr>
        <w:t xml:space="preserve"> </w:t>
      </w:r>
      <w:r w:rsidRPr="000746C0">
        <w:rPr>
          <w:lang w:val="fr-FR"/>
        </w:rPr>
        <w:t xml:space="preserve">et </w:t>
      </w:r>
      <w:r w:rsidRPr="000746C0">
        <w:rPr>
          <w:i/>
          <w:lang w:val="fr-FR"/>
        </w:rPr>
        <w:t>j</w:t>
      </w:r>
      <w:r w:rsidRPr="000746C0">
        <w:rPr>
          <w:lang w:val="fr-FR"/>
        </w:rPr>
        <w:t>,</w:t>
      </w:r>
      <w:r w:rsidRPr="000746C0">
        <w:rPr>
          <w:i/>
          <w:lang w:val="fr-FR"/>
        </w:rPr>
        <w:sym w:font="Symbol" w:char="F06E"/>
      </w:r>
      <w:r w:rsidRPr="000746C0">
        <w:rPr>
          <w:i/>
          <w:lang w:val="fr-FR"/>
        </w:rPr>
        <w:t>’</w:t>
      </w:r>
      <w:r w:rsidRPr="000746C0">
        <w:rPr>
          <w:lang w:val="fr-FR"/>
        </w:rPr>
        <w:t>. Alors, l’expérimentateur de droite pourrait changer les résultats obtenus par l’expérimentateur de gauche en changeant les paramètres son appareil de mesure, et donc, envoyer des signaux. En utilisant un ensemble assez grand de systèmes, et en séparant assez les deux côtés, on pourrait arranger le dispositif de telle sorte que de tels signaux soient supraluminaux. On a donc, en principe, la possibilité d’utiliser une violation de IR* pour envoyer des signaux supraluminaux.</w:t>
      </w:r>
      <w:r w:rsidRPr="000746C0">
        <w:rPr>
          <w:rStyle w:val="FootnoteReference"/>
          <w:lang w:val="fr-FR"/>
        </w:rPr>
        <w:footnoteReference w:id="38"/>
      </w:r>
    </w:p>
    <w:p w14:paraId="3F1239DF" w14:textId="77777777" w:rsidR="00646FC0" w:rsidRPr="000746C0" w:rsidRDefault="00646FC0" w:rsidP="00646FC0">
      <w:pPr>
        <w:rPr>
          <w:lang w:val="fr-FR"/>
        </w:rPr>
      </w:pPr>
      <w:r w:rsidRPr="000746C0">
        <w:rPr>
          <w:lang w:val="fr-FR"/>
        </w:rPr>
        <w:t xml:space="preserve">Par conséquent, l’argument de Jarrett et Shimony ne permet pas de justifier l’interprétation commune. Que l’on puisse utiliser une violation de IP* pour envoyer des signaux ne permet pas de conclure qu’il existe un lien causal entre les paramètres d’un côté de l’expérience et les résultats de l’autre. Que l’on ne puisse pas utiliser une violation de IR* seule pour envoyer les signaux ne permet pas non plus de conclure qu’il n’existe pas de lien causal entre les résultats. Les conditions IP* et IR* ne peuvent pas être considérées comme identifiant des chemins causaux bien précis. Du coup, sont aussi mises en doute les thèses concernant la localité et le holisme. Ceci, encore une fois, ne montre en aucun cas que l’interprétation commune est fausse. Seulement qu’elle reste infondée et qu’il faut l’évaluer plus rigoureusement. </w:t>
      </w:r>
    </w:p>
    <w:p w14:paraId="3943065D" w14:textId="77777777" w:rsidR="00646FC0" w:rsidRPr="000746C0" w:rsidRDefault="00646FC0" w:rsidP="00AC2EB6">
      <w:pPr>
        <w:pStyle w:val="Heading2"/>
        <w:rPr>
          <w:lang w:val="fr-FR"/>
        </w:rPr>
      </w:pPr>
      <w:bookmarkStart w:id="594" w:name="_Toc191011640"/>
      <w:r w:rsidRPr="000746C0">
        <w:rPr>
          <w:lang w:val="fr-FR"/>
        </w:rPr>
        <w:t>3. L’interprétation commune : évaluation rigoureuse</w:t>
      </w:r>
      <w:bookmarkEnd w:id="594"/>
      <w:r w:rsidRPr="000746C0">
        <w:rPr>
          <w:lang w:val="fr-FR"/>
        </w:rPr>
        <w:t xml:space="preserve"> </w:t>
      </w:r>
    </w:p>
    <w:p w14:paraId="5B57FC45" w14:textId="77777777" w:rsidR="00646FC0" w:rsidRPr="000746C0" w:rsidRDefault="00646FC0" w:rsidP="00646FC0">
      <w:pPr>
        <w:rPr>
          <w:lang w:val="fr-FR"/>
        </w:rPr>
      </w:pPr>
      <w:r w:rsidRPr="000746C0">
        <w:rPr>
          <w:lang w:val="fr-FR"/>
        </w:rPr>
        <w:t xml:space="preserve">Remettons-nous en mémoire les principales composantes de l’interprétation commune: </w:t>
      </w:r>
    </w:p>
    <w:p w14:paraId="5975BEC7" w14:textId="77777777" w:rsidR="00646FC0" w:rsidRPr="000746C0" w:rsidRDefault="00646FC0" w:rsidP="00646FC0">
      <w:pPr>
        <w:rPr>
          <w:lang w:val="fr-FR"/>
        </w:rPr>
      </w:pPr>
      <w:r w:rsidRPr="000746C0">
        <w:rPr>
          <w:lang w:val="fr-FR"/>
        </w:rPr>
        <w:t xml:space="preserve">(LOC) IP* est une condition de localité, i.e. une violation de IP* seule est le signe de l’existence d’un processus non-local entre les paramètres des appareils de mesure </w:t>
      </w:r>
      <w:r w:rsidRPr="000746C0">
        <w:rPr>
          <w:lang w:val="fr-FR"/>
        </w:rPr>
        <w:lastRenderedPageBreak/>
        <w:t xml:space="preserve">d’un côté de l’expérience et les résultats de l’autre, tandis que IR* n’en est pas une, i.e une violation de IR* seule n’est pas le signe de l’existence d’un processus non-local entre les résultats de chaque côté de l’expérience;  </w:t>
      </w:r>
    </w:p>
    <w:p w14:paraId="1524BEB9" w14:textId="77777777" w:rsidR="00646FC0" w:rsidRPr="000746C0" w:rsidRDefault="00646FC0" w:rsidP="00646FC0">
      <w:pPr>
        <w:rPr>
          <w:lang w:val="fr-FR"/>
        </w:rPr>
      </w:pPr>
      <w:r w:rsidRPr="000746C0">
        <w:rPr>
          <w:lang w:val="fr-FR"/>
        </w:rPr>
        <w:t xml:space="preserve">(CAUS) IP* est une condition de causalité, i.e. une violation de IP* seule est le signe de l’existence d’un lien causal entre les paramètres des appareils de mesure d’un côté de l’expérience et les résultats de l’autre, tandis que IR* n’en est pas une,  i.e une violation de IR* seule n’est pas le signe de l’existence d’un lien causal entre les résultats de chaque côté de l’expérience; </w:t>
      </w:r>
    </w:p>
    <w:p w14:paraId="3DB57E4C" w14:textId="77777777" w:rsidR="00646FC0" w:rsidRPr="000746C0" w:rsidRDefault="00646FC0" w:rsidP="00646FC0">
      <w:pPr>
        <w:rPr>
          <w:lang w:val="fr-FR"/>
        </w:rPr>
      </w:pPr>
      <w:r w:rsidRPr="000746C0">
        <w:rPr>
          <w:lang w:val="fr-FR"/>
        </w:rPr>
        <w:t xml:space="preserve"> (HOL) une violation de IR* indique l’existence d’une forme de holisme. </w:t>
      </w:r>
    </w:p>
    <w:p w14:paraId="76BB0133" w14:textId="77777777" w:rsidR="00646FC0" w:rsidRPr="000746C0" w:rsidRDefault="00646FC0" w:rsidP="00646FC0">
      <w:pPr>
        <w:rPr>
          <w:lang w:val="fr-FR"/>
        </w:rPr>
      </w:pPr>
      <w:r w:rsidRPr="000746C0">
        <w:rPr>
          <w:lang w:val="fr-FR"/>
        </w:rPr>
        <w:t>Comme nous l’avons vu, l’argument en termes de possibilité d’envoyer des signaux n’est pas suffisant pour justifier ces thèses. Comment mettre en place une évaluation plus rigoureuse ? La réponse est relativement simple : en définissant plus rigoureusement ce qu’on entend par localité, causalité, et holisme. De fait, les arguments proposés par Jarrett et Shimony n’offre aucune définition rigoureuse de ces termes. FAC, IR, IR*, IP et IP* sont toutes des conditions d’indépendance statistique imposées sur des distributions de probabilités sur des résultats de mesure. De telles conditions, par elles-mêmes, ne semblent pas caractériser ni la localité, ni la causalité. Concernant la localité, il est clair que c’est une notion spatio-temporelle. Il semble difficile de conclure quoique ce soit concernant la localité avant qu’on ne définisse précisément un cadre spatio-temporel pour les événements considérés. Concernant la causalité maintenant, il est bien connu que l’existence de corrélations n’est à elle-seule ni nécessaire, ni suffisante pour déterminer l’existence d’un lien causal.</w:t>
      </w:r>
      <w:r w:rsidRPr="000746C0">
        <w:rPr>
          <w:rStyle w:val="FootnoteReference"/>
          <w:lang w:val="fr-FR"/>
        </w:rPr>
        <w:footnoteReference w:id="39"/>
      </w:r>
      <w:r w:rsidRPr="000746C0">
        <w:rPr>
          <w:lang w:val="fr-FR"/>
        </w:rPr>
        <w:t xml:space="preserve"> Il est impossible de conclure quoique ce soit concernant la </w:t>
      </w:r>
      <w:r w:rsidRPr="000746C0">
        <w:rPr>
          <w:lang w:val="fr-FR"/>
        </w:rPr>
        <w:lastRenderedPageBreak/>
        <w:t xml:space="preserve">structure causale sous-jacente sinon dans le cadre d’une théorie de la causalité rigoureuse. Voici donc la tâche qui nous incombe : définir des cadres théoriques rigoureux pour évaluer les questions de localité et de causalité. Nous ne arrêterons que brièvement sur la question de la localité pour deux raisons. Premièrement parce que la discussion de cette question devient très vite assez technique. Deuxièmement parce que le résultat est positif : on peut fournir une justification rigoureuse aux thèses de l’interprétation commune concernant la localité. Les conclusions sont beaucoup plus mitigées quant aux thèses concernant la causalité. Nous devrons donc donner une analyse plus détaillée. Nous pourrons ensuite nous tourner brièvement vers la question du holisme. </w:t>
      </w:r>
    </w:p>
    <w:p w14:paraId="7F29E853" w14:textId="77777777" w:rsidR="00646FC0" w:rsidRPr="000746C0" w:rsidRDefault="00646FC0" w:rsidP="00646FC0">
      <w:pPr>
        <w:pStyle w:val="Heading3"/>
        <w:rPr>
          <w:lang w:val="fr-FR"/>
        </w:rPr>
      </w:pPr>
      <w:r w:rsidRPr="000746C0">
        <w:rPr>
          <w:lang w:val="fr-FR"/>
        </w:rPr>
        <w:t>3.1 L’interprétation commune concernant la localité : une justification rigoureuse</w:t>
      </w:r>
    </w:p>
    <w:p w14:paraId="05C2C073" w14:textId="77777777" w:rsidR="00646FC0" w:rsidRPr="000746C0" w:rsidRDefault="00646FC0" w:rsidP="00646FC0">
      <w:pPr>
        <w:rPr>
          <w:lang w:val="fr-FR"/>
        </w:rPr>
      </w:pPr>
      <w:r w:rsidRPr="000746C0">
        <w:rPr>
          <w:lang w:val="fr-FR"/>
        </w:rPr>
        <w:t>Commençons par discuter brièvement de la question de la localité. La question est la suivante : les conditions FAC*, IR* et IP* sont-elles des conditions de localité ? En d’autres termes, une violation de FAC*, IR*, IP* par l’expérience doivent-elles être considérées comme le signe de l’existence de processus non-locaux ?</w:t>
      </w:r>
    </w:p>
    <w:p w14:paraId="1B5DBED7" w14:textId="77777777" w:rsidR="00646FC0" w:rsidRPr="000746C0" w:rsidRDefault="00646FC0" w:rsidP="00646FC0">
      <w:pPr>
        <w:rPr>
          <w:lang w:val="fr-FR"/>
        </w:rPr>
      </w:pPr>
      <w:r w:rsidRPr="000746C0">
        <w:rPr>
          <w:lang w:val="fr-FR"/>
        </w:rPr>
        <w:t xml:space="preserve">Souvenons-nous d’abord que la condition de factorisation FAC* avait été formulée par Bell comme une condition de localité sur les modèles à variables cachées (ou modèles de type déterminé). Notons cependant que si FAC* est une condition de localité, et étant donné que FAC* implique la conjonction de IR* et IP*, il s’en suit que l’interprétation commune est fausse. En effet, toute violation de IR*, tout comme une violation de IP*, implique une violation de FAC*. Donc, si FAC* est une condition de localité, une violation de IR* est aussi une violation de la localité. Dans ce cas, IR* et IP* doivent toutes deux être considérées comme des conditions de localité. De fait, Earman (1986) soutient que FAC n’est pas une condition de localité, et Le Bihan (2008, p. 168-172) montre que la justification que Bell donne pour considérer FAC* comme une condition de localité est problématique. Voici les grandes lignes de ce dernier argument. </w:t>
      </w:r>
    </w:p>
    <w:p w14:paraId="766F0762" w14:textId="77777777" w:rsidR="00646FC0" w:rsidRPr="000746C0" w:rsidRDefault="00646FC0" w:rsidP="00646FC0">
      <w:pPr>
        <w:rPr>
          <w:lang w:val="fr-FR"/>
        </w:rPr>
      </w:pPr>
      <w:r w:rsidRPr="000746C0">
        <w:rPr>
          <w:lang w:val="fr-FR"/>
        </w:rPr>
        <w:t xml:space="preserve">La justification que Bell donne pour considérer FAC comme une condition de localité est la suivante : il propose une condition de localité dont FAC peut être dérivée, d’où </w:t>
      </w:r>
      <w:r w:rsidRPr="000746C0">
        <w:rPr>
          <w:lang w:val="fr-FR"/>
        </w:rPr>
        <w:lastRenderedPageBreak/>
        <w:t xml:space="preserve">il suit que FAC devrait être considérée comme une condition nécessaire de localité. Tout dépend bien entendu de savoir si la condition de localité offerte au départ est acceptable ou non. Or Bell propose que seuls soient considérés comme locaux les événements </w:t>
      </w:r>
      <w:r w:rsidRPr="000746C0">
        <w:rPr>
          <w:i/>
          <w:lang w:val="fr-FR"/>
        </w:rPr>
        <w:t>e</w:t>
      </w:r>
      <w:r w:rsidRPr="000746C0">
        <w:rPr>
          <w:lang w:val="fr-FR"/>
        </w:rPr>
        <w:t xml:space="preserve"> dont les probabilités d’occurrence ne peuvent pas être modifiées par la donnée d’information concernant des événements situés en dehors de leurs cônes de lumière passés. Certes, on peut dériver FAC de cette condition. Mais Le problème est que cette même condition rend la notion de localité triviale. En effet, considérons un dispositif expérimental où un noyau radioactif émettant une particule </w:t>
      </w:r>
      <w:r w:rsidRPr="000746C0">
        <w:rPr>
          <w:lang w:val="fr-FR"/>
        </w:rPr>
        <w:sym w:font="Symbol" w:char="F061"/>
      </w:r>
      <w:r w:rsidRPr="000746C0">
        <w:rPr>
          <w:lang w:val="fr-FR"/>
        </w:rPr>
        <w:t xml:space="preserve"> unique est placé au centre d’un cercle de détecteurs. Avant que la particule ne soit détectée par l’un des détecteur,s il existe une probabilité non-nulle pour chaque détecteur de détecter cette particule. Cette probabilité devient nulle dès que la particule est de fait détectée par l’un des détecteurs. Il est clair que ce n’est pas là un cas sérieux de non-localité. Et pourtant, la condition de localité proposée par Bell est violée. On ne saurait donc compter sur cette condition pour distinguer les cas de non-localité qui nous intéressent. </w:t>
      </w:r>
    </w:p>
    <w:p w14:paraId="1C7B2D2B" w14:textId="77777777" w:rsidR="00646FC0" w:rsidRPr="000746C0" w:rsidRDefault="00646FC0" w:rsidP="00646FC0">
      <w:pPr>
        <w:rPr>
          <w:lang w:val="fr-FR"/>
        </w:rPr>
      </w:pPr>
      <w:r w:rsidRPr="000746C0">
        <w:rPr>
          <w:lang w:val="fr-FR"/>
        </w:rPr>
        <w:t xml:space="preserve">L’une des difficultés fondamentales consiste en ceci que les conditions FAC*, IR* et IP* sont des conditions imposées sur des distributions de probabilité d’événements. De telles conditions ne comprennent aucune référence à l’espace-temps. Or, comme nous l’avons déjà dit, la notion de localité est une notion éminemment spatio-temporelle. On ne saurait donc juger de la question de savoir si ces conditions sont des conditions de localité avant que d’inscrire les événements et leurs probabilités dans un cadre spatio-temporel rigoureux. C’est ce que se propose de faire Le Bihan (2008, chap. 6). Il est impossible d’entrer ici dans tous les détails de l’analyse, mais on peut en résumer les principes et résultats. </w:t>
      </w:r>
    </w:p>
    <w:p w14:paraId="3C809A1F" w14:textId="77777777" w:rsidR="00646FC0" w:rsidRPr="000746C0" w:rsidRDefault="00646FC0" w:rsidP="00646FC0">
      <w:pPr>
        <w:rPr>
          <w:lang w:val="fr-FR"/>
        </w:rPr>
      </w:pPr>
      <w:r w:rsidRPr="000746C0">
        <w:rPr>
          <w:lang w:val="fr-FR"/>
        </w:rPr>
        <w:t xml:space="preserve">Pour une analyse rigoureuse, il est nécessaire de donner des versions spatio-temporelles des conditions FAC*, IR* et IP*. En d’autres termes, il faut assigner des régions de l’espace temps aux événements considérés. Une fois cela mis en place, il faut formuler une condition de localité acceptable. Il est naturel dans ce cas de prendre pour point de départ la notion de localité définie par Einstein en théorie de la Relativité. Cette notion ne saurait être utilisée directement en revanche, </w:t>
      </w:r>
      <w:r w:rsidRPr="000746C0">
        <w:rPr>
          <w:lang w:val="fr-FR"/>
        </w:rPr>
        <w:lastRenderedPageBreak/>
        <w:t>puisqu’elle ne s’applique pas au cas stochastique. Il faut donc formuler une version stochastique de la localité d’Einstein. Enfin, il reste à comparer cette condition de localité avec les versions spatio-temporelles de FAC*, IR*, et IP*. Le résultat de cette analyse est le suivant : IP* doit être considéré comme une condition de localité, mais FAC* et IR*  non. IR* correspond en réalité à l’une des conditions du principe de cause commune de Reichenbach qui ne saurait compter comme une condition de localité.</w:t>
      </w:r>
      <w:r w:rsidRPr="000746C0">
        <w:rPr>
          <w:rStyle w:val="FootnoteReference"/>
          <w:lang w:val="fr-FR"/>
        </w:rPr>
        <w:footnoteReference w:id="40"/>
      </w:r>
      <w:r w:rsidRPr="000746C0">
        <w:rPr>
          <w:lang w:val="fr-FR"/>
        </w:rPr>
        <w:t xml:space="preserve"> Le résultat est que les thèses de l’interprétation commune concernant la localité peuvent être justifiées de façon rigoureuse. Il ne s’en suit pas cependant que l’interprétation commune soit complètement justifiée : du fait qu’une violation de IP* constitue un cas de non-localité il ne s’en suit pas que le processus sous-jacent soit causal ; et du fait qu’une violation de IR*  ne correspondent pas à un cas de non-localité ne s’en suit ni l’absence de processus causal sous-jacent, ni la présence d’une forme de holisme. Les thèses concernant la causalité et le holisme restent donc à évaluer. </w:t>
      </w:r>
    </w:p>
    <w:p w14:paraId="2CA56663" w14:textId="77777777" w:rsidR="00646FC0" w:rsidRPr="000746C0" w:rsidRDefault="00646FC0" w:rsidP="00646FC0">
      <w:pPr>
        <w:pStyle w:val="Heading3"/>
        <w:rPr>
          <w:lang w:val="fr-FR"/>
        </w:rPr>
      </w:pPr>
      <w:r w:rsidRPr="000746C0">
        <w:rPr>
          <w:lang w:val="fr-FR"/>
        </w:rPr>
        <w:t>3.2. L’interprétation commune concernant la causalité : une évaluation plus mitigée</w:t>
      </w:r>
    </w:p>
    <w:p w14:paraId="6055B69C" w14:textId="77777777" w:rsidR="00646FC0" w:rsidRPr="000746C0" w:rsidRDefault="00646FC0" w:rsidP="00646FC0">
      <w:pPr>
        <w:rPr>
          <w:lang w:val="fr-FR"/>
        </w:rPr>
      </w:pPr>
      <w:r w:rsidRPr="000746C0">
        <w:rPr>
          <w:lang w:val="fr-FR"/>
        </w:rPr>
        <w:t xml:space="preserve">Il existe en gros deux types de théorie de la causalité. Le premier type de théorie est caractérisé par une orientation métaphysique. De telles théories considèrent les structures causales comme des structures fondamentales, et tentent de les caractériser comme telles. On trouve ici principalement les théories contrefactuelles de la causalité (Lewis 1973), ainsi que les théories spatio-temporelles (Salmon  1984, 1998, Dowe 2000). Le second type de théorie est d’inspiration empiriste : elles ne tentent pas de caractériser une notion de cause qui soit constitutive de la structure fondamentale du monde, mais seulement de donner des critères empiriques pour déterminer les structures causales au niveau des phénomènes. </w:t>
      </w:r>
      <w:r w:rsidRPr="000746C0">
        <w:rPr>
          <w:lang w:val="fr-FR"/>
        </w:rPr>
        <w:lastRenderedPageBreak/>
        <w:t xml:space="preserve">Quant à la question de savoir si ces structures causales empiriques correspondent ou non à des structures au niveau de l’ontologie fondamentale, il est recommandé de rester, sinon sceptique, du moins agnostique. Parmi ces théories d’inspiration empiriste se trouvent principalement les théories interventionnistes telles que celle développée par Woodward (2003). Il ne s’agit pas ici de prendre position quant à la question de savoir laquelle de ces théories donne la meilleure caractérisation de la causalité. Le but est de voir si, parmi ces théories, il en est une qui permette de justifier l’interprétation commune des théorèmes et des expériences de type Bell. </w:t>
      </w:r>
    </w:p>
    <w:p w14:paraId="534B65EC" w14:textId="77777777" w:rsidR="00646FC0" w:rsidRPr="000746C0" w:rsidRDefault="00646FC0" w:rsidP="00646FC0">
      <w:pPr>
        <w:rPr>
          <w:lang w:val="fr-FR"/>
        </w:rPr>
      </w:pPr>
      <w:r w:rsidRPr="000746C0">
        <w:rPr>
          <w:lang w:val="fr-FR"/>
        </w:rPr>
        <w:t xml:space="preserve">Les défenseurs de l’interprétation commune sont pour la plupart dans le camp des métaphysiciens et non des empiristes – souvenons-nous de l’ambitieux projet de « métaphysique expérimentale ». Il est donc naturel de se tourner d’abord vers les théories à visée métaphysique dans notre tentative de justification de leurs vues. Seules des théories de ce type pourraient permettre de justifier les thèses constituant l’interprétation commune comme valant au niveau de l’ontologie fondamentale et non seulement au niveau des phénomènes empiriques. Commençons par les théories spatio-temporelles. </w:t>
      </w:r>
    </w:p>
    <w:p w14:paraId="0E91F41E" w14:textId="77777777" w:rsidR="00646FC0" w:rsidRPr="000746C0" w:rsidRDefault="00646FC0" w:rsidP="005273DC">
      <w:pPr>
        <w:pStyle w:val="Heading4"/>
        <w:rPr>
          <w:lang w:val="fr-FR"/>
        </w:rPr>
      </w:pPr>
      <w:r w:rsidRPr="000746C0">
        <w:rPr>
          <w:lang w:val="fr-FR"/>
        </w:rPr>
        <w:t>3.2.1 L’interprétation commune et les théories spatio-temporelles de la causalité</w:t>
      </w:r>
    </w:p>
    <w:p w14:paraId="104ECD29" w14:textId="77777777" w:rsidR="00646FC0" w:rsidRPr="000746C0" w:rsidRDefault="00646FC0" w:rsidP="00646FC0">
      <w:pPr>
        <w:rPr>
          <w:lang w:val="fr-FR"/>
        </w:rPr>
      </w:pPr>
      <w:r w:rsidRPr="000746C0">
        <w:rPr>
          <w:lang w:val="fr-FR"/>
        </w:rPr>
        <w:t xml:space="preserve">Nous savons tous que toute corrélation n’est pas le signe d’une relation causale. Quelle propriété fondamentale caractérise alors les interactions proprement causales ? Comment reconnaître les structures causales fondamentales de l’univers, et en particulier comment les distinguer des phénomènes qui n’ont que l’apparence de la causalité? Ce sont là certaines des questions auxquelles les théories spatio-temporelles de la causalité tentent de répondre. </w:t>
      </w:r>
    </w:p>
    <w:p w14:paraId="3A216274" w14:textId="77777777" w:rsidR="00646FC0" w:rsidRPr="000746C0" w:rsidRDefault="00646FC0" w:rsidP="00646FC0">
      <w:pPr>
        <w:rPr>
          <w:lang w:val="fr-FR"/>
        </w:rPr>
      </w:pPr>
      <w:r w:rsidRPr="000746C0">
        <w:rPr>
          <w:lang w:val="fr-FR"/>
        </w:rPr>
        <w:t xml:space="preserve">L’intuition qui se trouve au fondement de ces théories est la suivante : les interactions proprement causales sont celles qui font entrer en jeu des processus impliquant de véritables objets dont on peut tracer l’histoire causale dans l’espace et le temps. Tout ceci mérite d’être précisé bien entendu, mais l’essentiel est là : la structure causale du monde est constituée d’objets dont les histoires se déploient et se croisent dans l’espace-temps. </w:t>
      </w:r>
    </w:p>
    <w:p w14:paraId="2DCADDB3" w14:textId="77777777" w:rsidR="00646FC0" w:rsidRPr="000746C0" w:rsidRDefault="00646FC0" w:rsidP="00646FC0">
      <w:pPr>
        <w:rPr>
          <w:lang w:val="fr-FR"/>
        </w:rPr>
      </w:pPr>
      <w:r w:rsidRPr="000746C0">
        <w:rPr>
          <w:lang w:val="fr-FR"/>
        </w:rPr>
        <w:lastRenderedPageBreak/>
        <w:t>Notons que cette caractérisation des processus et interactions proprement causaux comprend deux éléments. Premièrement, les processus et interactions proprement causaux sont caractérisés par la possibilité d’en tracer l’histoire, c’est-à-dire d’en identifier la trajectoire dans l’espace-temps. Mais ce n’est pas suffisant. Par exemple, les ombres de deux voitures peuvent bien se déplacer dans l’espace-temps de façon continue avant de se rencontrer. Or on accordera que ce ne sont là ni des processus causaux véritables, ni une interaction causale véritable. Ce sont les voitures elles-mêmes et non leurs ombres qui constituent les processus causaux véritables, et c’est l’accident qui est l’interaction causale véritable. Comment caractériser alors les processus et interactions véritablement causaux ? Comment distinguer entre les structures causales fondamentales de l’univers et la « camelote spatio-temporelle ».</w:t>
      </w:r>
      <w:r w:rsidRPr="000746C0">
        <w:rPr>
          <w:rStyle w:val="FootnoteReference"/>
          <w:lang w:val="fr-FR"/>
        </w:rPr>
        <w:footnoteReference w:id="41"/>
      </w:r>
      <w:r w:rsidRPr="000746C0">
        <w:rPr>
          <w:lang w:val="fr-FR"/>
        </w:rPr>
        <w:t xml:space="preserve"> La réponse que Salmon et Dowe donne à cette question est la suivante : les processus et objets véritables sont caractérisés par la possession et la transmission d’une quantité physique conservée.</w:t>
      </w:r>
      <w:r w:rsidRPr="000746C0">
        <w:rPr>
          <w:rStyle w:val="FootnoteReference"/>
          <w:lang w:val="fr-FR"/>
        </w:rPr>
        <w:footnoteReference w:id="42"/>
      </w:r>
      <w:r w:rsidRPr="000746C0">
        <w:rPr>
          <w:lang w:val="fr-FR"/>
        </w:rPr>
        <w:t xml:space="preserve"> Des voitures – et non leurs ombres – sont caractérisées par une masse, de l’énergie, et le choc entre ces voitures – et non entre leurs ombres – est un échange d’énergie. C’est ce qui donne à ces processus et interactions pour ainsi dire de la « substance ». Plus précisément maintenant, les théories spatio-temporelles de la causalité définissent un processus causal comme la ligne d’univers</w:t>
      </w:r>
      <w:r w:rsidRPr="000746C0">
        <w:rPr>
          <w:rStyle w:val="FootnoteReference"/>
          <w:lang w:val="fr-FR"/>
        </w:rPr>
        <w:footnoteReference w:id="43"/>
      </w:r>
      <w:r w:rsidRPr="000746C0">
        <w:rPr>
          <w:lang w:val="fr-FR"/>
        </w:rPr>
        <w:t xml:space="preserve"> d’un objet qui transmet à chaque instant de son </w:t>
      </w:r>
      <w:r w:rsidRPr="000746C0">
        <w:rPr>
          <w:lang w:val="fr-FR"/>
        </w:rPr>
        <w:lastRenderedPageBreak/>
        <w:t xml:space="preserve">histoire une quantité fixe non-nulle d’une quantité conservée ; et une interaction causale comme l’intersection des processus causaux dans laquelle s’opère un échange de quantité physique conservée. </w:t>
      </w:r>
    </w:p>
    <w:p w14:paraId="5AA7E289" w14:textId="77777777" w:rsidR="00646FC0" w:rsidRPr="000746C0" w:rsidRDefault="00646FC0" w:rsidP="00646FC0">
      <w:pPr>
        <w:rPr>
          <w:lang w:val="fr-FR"/>
        </w:rPr>
      </w:pPr>
      <w:r w:rsidRPr="000746C0">
        <w:rPr>
          <w:lang w:val="fr-FR"/>
        </w:rPr>
        <w:t xml:space="preserve">Que dire maintenant de la causalité probabiliste ? Comment caractériser les processus et interactions causaux quand les causes ne produisent pas toujours les mêmes effets, mais produisent des effets dont on ne connaît que la probabilité ? Salmon n’a pas pu développer complètement sa théorie sur ce point. Voici cependant ce qu’il nous dit. Un processus causal probabiliste est caractérisé par la transmission d’une distribution de probabilité de résultats possibles pour les interactions causales à venir. Par exemple, un atome radioactif possède une certaine probabilité de désintégration. Toute transition vers un niveau d’énergie différent est une interaction causale entre l’atome en question et le photon qui est soit absorbé soit émis à cette occasion. Le processus causal « atome » transporte avec lui une probabilité de distribution, qui se voit modifiée à chaque interaction. </w:t>
      </w:r>
    </w:p>
    <w:p w14:paraId="75AA78AF" w14:textId="77777777" w:rsidR="00646FC0" w:rsidRPr="000746C0" w:rsidRDefault="00646FC0" w:rsidP="00646FC0">
      <w:pPr>
        <w:rPr>
          <w:lang w:val="fr-FR"/>
        </w:rPr>
      </w:pPr>
      <w:r w:rsidRPr="000746C0">
        <w:rPr>
          <w:lang w:val="fr-FR"/>
        </w:rPr>
        <w:t xml:space="preserve">Quels que soient les différentes façons dont on peut envisager de compléter cette théorie de la causalité probabiliste, les éléments fondamentaux de la théorie sont en place : pour déterminer les structures causales fondamentales de l’univers, il nous faut déterminer quels sont les processus et les interactions qui sont proprement causaux. Et ceci peut se faire en regardant lesquels des processus et interactions dont on peut tracer l’histoire dans l’espace-temps transportent avec eux et peuvent transmettre une quantité physique conservée. Qu’en est-il dans le cas des phénomènes de type Bell ? </w:t>
      </w:r>
    </w:p>
    <w:p w14:paraId="27E4C664" w14:textId="77777777" w:rsidR="00646FC0" w:rsidRPr="000746C0" w:rsidRDefault="00646FC0" w:rsidP="00646FC0">
      <w:pPr>
        <w:rPr>
          <w:lang w:val="fr-FR"/>
        </w:rPr>
      </w:pPr>
      <w:r w:rsidRPr="000746C0">
        <w:rPr>
          <w:lang w:val="fr-FR"/>
        </w:rPr>
        <w:t xml:space="preserve">La réponse à cette question dépend du type de lignes d’univers que l’on accepte comme légitimes. Plus précisément, tout dépend de si oui ou non on accepte des courbes de genre espace (les trajectoires dans l’espace à temps constant, i.e. les déplacements instantanés) parmi les lignes d’univers. Si les courbes de genre espace </w:t>
      </w:r>
      <w:r w:rsidRPr="000746C0">
        <w:rPr>
          <w:lang w:val="fr-FR"/>
        </w:rPr>
        <w:lastRenderedPageBreak/>
        <w:t xml:space="preserve">sont interdites, alors les deux seuls processus causaux possibles sont les deux lignes d’univers qui se rendent depuis la source vers chacun des appareils de mesure. Dans ce cas, les structures causales possibles pour les phénomènes de type Bell semblent pouvoir être les suivantes : </w:t>
      </w:r>
    </w:p>
    <w:p w14:paraId="0E9BA4B3" w14:textId="77777777" w:rsidR="00646FC0" w:rsidRPr="000746C0" w:rsidRDefault="00646FC0" w:rsidP="00646FC0">
      <w:pPr>
        <w:rPr>
          <w:lang w:val="fr-FR"/>
        </w:rPr>
      </w:pPr>
      <w:r w:rsidRPr="000746C0">
        <w:rPr>
          <w:lang w:val="fr-FR"/>
        </w:rPr>
        <w:t>(a) l’état au niveau de la source (</w:t>
      </w:r>
      <w:r w:rsidRPr="000746C0">
        <w:rPr>
          <w:i/>
          <w:lang w:val="fr-FR"/>
        </w:rPr>
        <w:sym w:font="Symbol" w:char="F06C"/>
      </w:r>
      <w:r w:rsidRPr="000746C0">
        <w:rPr>
          <w:lang w:val="fr-FR"/>
        </w:rPr>
        <w:t xml:space="preserve">) est une cause commune pour les résultats observés ; </w:t>
      </w:r>
    </w:p>
    <w:p w14:paraId="040A2D9D" w14:textId="77777777" w:rsidR="00646FC0" w:rsidRPr="000746C0" w:rsidRDefault="00646FC0" w:rsidP="00646FC0">
      <w:pPr>
        <w:rPr>
          <w:lang w:val="fr-FR"/>
        </w:rPr>
      </w:pPr>
      <w:r w:rsidRPr="000746C0">
        <w:rPr>
          <w:lang w:val="fr-FR"/>
        </w:rPr>
        <w:t xml:space="preserve">(b) nous avons un cas de causalité qui remonte dans le temps, depuis les résultats vers la source. </w:t>
      </w:r>
    </w:p>
    <w:p w14:paraId="1584978F" w14:textId="77777777" w:rsidR="00646FC0" w:rsidRPr="000746C0" w:rsidRDefault="00646FC0" w:rsidP="00646FC0">
      <w:pPr>
        <w:rPr>
          <w:lang w:val="fr-FR"/>
        </w:rPr>
      </w:pPr>
      <w:r w:rsidRPr="000746C0">
        <w:rPr>
          <w:lang w:val="fr-FR"/>
        </w:rPr>
        <w:t xml:space="preserve">Etant donné que les expériences de type Bell excluent le cas (a), il ne reste que (b) : si les courbes de genre espace ne sont pas des lignes d’univers, alors les phénomènes de Bell doivent être interprétés comme un cas de causalité vers le passé. On peut envisager par exemple une « séquence » causale de la forme suivante : un processus causal se déploie depuis la source vers le résultat obtenu sur l’un des appareil de mesure, puis retourne à la source en remontant dans le temps, pour repartir vers le second appareil de mesure, muni des éléments nécessaire pour produire un résultat corrélé avec le premier (voir Dowe 2000 pour plus de détails). Comme on le voit, s’il n’est pas possible dans ce cadre d’envisager qu’une violation de IR* doive être interprétée comme signalant l’existence d’une interaction causale entre les résultats de chaque côté de l’expérience, on ne saurait pas plus envisager qu’une violation de IP* doive être interprétée comme signalant une interaction causale entre les paramètres d’un côté de l’expérience et les résultats de l’autre côté. On peut donc conclure que dans le cas où les courbes d’espace ne sont pas des lignes d’univers, l’interprétation commune ne peut être justifiée en faisant appel aux théories spatio-temporelles de la causalité.  </w:t>
      </w:r>
    </w:p>
    <w:p w14:paraId="1AB71348" w14:textId="77777777" w:rsidR="00646FC0" w:rsidRPr="000746C0" w:rsidRDefault="00646FC0" w:rsidP="00646FC0">
      <w:pPr>
        <w:rPr>
          <w:lang w:val="fr-FR"/>
        </w:rPr>
      </w:pPr>
      <w:r w:rsidRPr="000746C0">
        <w:rPr>
          <w:lang w:val="fr-FR"/>
        </w:rPr>
        <w:t xml:space="preserve">Considérons maintenant le cas où les courbes de genre espace sont acceptées comme lignes d’univers, c’est-à-dire, le cas où sont acceptées des déplacements à des vitesses supérieures à celle de la lumière – par exemple sous la forme de trajectoires tachyoniques. Dans ce cas, en plus de processus causaux se déployant depuis la source vers les appareils de mesure, on pourrait avoir des processus </w:t>
      </w:r>
      <w:r w:rsidRPr="000746C0">
        <w:rPr>
          <w:lang w:val="fr-FR"/>
        </w:rPr>
        <w:lastRenderedPageBreak/>
        <w:t xml:space="preserve">causaux entre les résultats, ou bien entre les paramètres d’un côté et les résultats de l’autre, ou les deux. Le résultat obtenu par Jones et Clifton (voir Section 2.2) implique en effet que l’on pourrait, au moins en principe, obtenir des transmissions de probabilité déterminées aussi bien du fait d’une interaction causale entre les résultats de chaque côté que du fait d’une interaction causale entre les paramètres d’un côté et les résultats de l’autre. Nous nous retrouvons donc avec plusieurs structure causales sous-jacentes possibles : </w:t>
      </w:r>
    </w:p>
    <w:p w14:paraId="7C6B6BD2" w14:textId="77777777" w:rsidR="00646FC0" w:rsidRPr="000746C0" w:rsidRDefault="00646FC0" w:rsidP="00646FC0">
      <w:pPr>
        <w:rPr>
          <w:lang w:val="fr-FR"/>
        </w:rPr>
      </w:pPr>
      <w:r w:rsidRPr="000746C0">
        <w:rPr>
          <w:lang w:val="fr-FR"/>
        </w:rPr>
        <w:t>(a) l’état au niveau de la source (</w:t>
      </w:r>
      <w:r w:rsidRPr="000746C0">
        <w:rPr>
          <w:i/>
          <w:lang w:val="fr-FR"/>
        </w:rPr>
        <w:sym w:font="Symbol" w:char="F06C"/>
      </w:r>
      <w:r w:rsidRPr="000746C0">
        <w:rPr>
          <w:lang w:val="fr-FR"/>
        </w:rPr>
        <w:t>) est une cause commune pour les résultats observés ;</w:t>
      </w:r>
    </w:p>
    <w:p w14:paraId="4014601C" w14:textId="77777777" w:rsidR="00646FC0" w:rsidRPr="000746C0" w:rsidRDefault="00646FC0" w:rsidP="00646FC0">
      <w:pPr>
        <w:rPr>
          <w:lang w:val="fr-FR"/>
        </w:rPr>
      </w:pPr>
      <w:r w:rsidRPr="000746C0">
        <w:rPr>
          <w:lang w:val="fr-FR"/>
        </w:rPr>
        <w:t>(b) nous avons un cas de causalité qui remonte dans le temps, depuis les résultats vers la source ;</w:t>
      </w:r>
    </w:p>
    <w:p w14:paraId="68B7DFB8" w14:textId="77777777" w:rsidR="00646FC0" w:rsidRPr="000746C0" w:rsidRDefault="00646FC0" w:rsidP="00646FC0">
      <w:pPr>
        <w:rPr>
          <w:lang w:val="fr-FR"/>
        </w:rPr>
      </w:pPr>
      <w:r w:rsidRPr="000746C0">
        <w:rPr>
          <w:lang w:val="fr-FR"/>
        </w:rPr>
        <w:t xml:space="preserve">(c) il existe une interaction causale (de type tachyonique) soit entre les résultats de chaque côté, soit entre les paramètres d’un côté et les résultats de l’autre; </w:t>
      </w:r>
    </w:p>
    <w:p w14:paraId="710E95F8" w14:textId="77777777" w:rsidR="00646FC0" w:rsidRPr="000746C0" w:rsidRDefault="00646FC0" w:rsidP="00646FC0">
      <w:pPr>
        <w:rPr>
          <w:lang w:val="fr-FR"/>
        </w:rPr>
      </w:pPr>
      <w:r w:rsidRPr="000746C0">
        <w:rPr>
          <w:lang w:val="fr-FR"/>
        </w:rPr>
        <w:t xml:space="preserve">Encore une fois, l’option (a) est exclue du fait du résultat de Bell. Mais (b) et (c) sont possibles, et également justifiables du point de vue des théories spatio-temporelles de la causalité. L’interprétation commune ne peut donc être justifiée au moyen de ces théories que si on ajoute les contraintes suivantes : </w:t>
      </w:r>
    </w:p>
    <w:p w14:paraId="579C3C29" w14:textId="77777777" w:rsidR="00646FC0" w:rsidRPr="000746C0" w:rsidRDefault="00646FC0" w:rsidP="00646FC0">
      <w:pPr>
        <w:rPr>
          <w:lang w:val="fr-FR"/>
        </w:rPr>
      </w:pPr>
      <w:r w:rsidRPr="000746C0">
        <w:rPr>
          <w:lang w:val="fr-FR"/>
        </w:rPr>
        <w:t xml:space="preserve">(1) la causalité vers le passé est interdite (l’option (b) est alors éliminée) ; </w:t>
      </w:r>
    </w:p>
    <w:p w14:paraId="1FBCCE7B" w14:textId="77777777" w:rsidR="00646FC0" w:rsidRPr="000746C0" w:rsidRDefault="00646FC0" w:rsidP="00646FC0">
      <w:pPr>
        <w:rPr>
          <w:lang w:val="fr-FR"/>
        </w:rPr>
      </w:pPr>
      <w:r w:rsidRPr="000746C0">
        <w:rPr>
          <w:lang w:val="fr-FR"/>
        </w:rPr>
        <w:t>(2) il existe des influences tachyoniques (l’option (c) reste possible);</w:t>
      </w:r>
    </w:p>
    <w:p w14:paraId="294A1981" w14:textId="77777777" w:rsidR="00646FC0" w:rsidRPr="000746C0" w:rsidRDefault="00646FC0" w:rsidP="00646FC0">
      <w:pPr>
        <w:rPr>
          <w:lang w:val="fr-FR"/>
        </w:rPr>
      </w:pPr>
      <w:r w:rsidRPr="000746C0">
        <w:rPr>
          <w:lang w:val="fr-FR"/>
        </w:rPr>
        <w:t xml:space="preserve">(3) ces influences tachyoniques existent entre les paramètres d’un côté et les résultats de l’autre, mais non pas entre les résultats de chaque côté. </w:t>
      </w:r>
    </w:p>
    <w:p w14:paraId="1AC13505" w14:textId="77777777" w:rsidR="00646FC0" w:rsidRPr="000746C0" w:rsidRDefault="00646FC0" w:rsidP="00646FC0">
      <w:pPr>
        <w:rPr>
          <w:lang w:val="fr-FR"/>
        </w:rPr>
      </w:pPr>
      <w:r w:rsidRPr="000746C0">
        <w:rPr>
          <w:lang w:val="fr-FR"/>
        </w:rPr>
        <w:t xml:space="preserve">Les contraintes (1) et (2), même si elles demandent clairement à être justifiées indépendamment – au moyen d’une interprétation précise de l’ontologie associée à la théorie, ne semblent pas problématiques. Plus difficile est de voir comment faire appel à (3) sans se voir enfermé dans un argument circulaire. Et ici encore, aucune justification ne semble pouvoir être donnée en dehors d’une interprétation précise des types d’entités et d’interactions que l’on accepte dans notre ontologie. Ce qui </w:t>
      </w:r>
      <w:r w:rsidRPr="000746C0">
        <w:rPr>
          <w:lang w:val="fr-FR"/>
        </w:rPr>
        <w:lastRenderedPageBreak/>
        <w:t>revient à dire que les théories spatio-temporelles de la causalité ne sauraient justifier l’interprétation commune que dans le cadre d’une interprétation précise de la théorie.</w:t>
      </w:r>
      <w:r w:rsidRPr="000746C0">
        <w:rPr>
          <w:rStyle w:val="FootnoteReference"/>
          <w:lang w:val="fr-FR"/>
        </w:rPr>
        <w:footnoteReference w:id="44"/>
      </w:r>
    </w:p>
    <w:p w14:paraId="011BBB6A" w14:textId="77777777" w:rsidR="00646FC0" w:rsidRPr="000746C0" w:rsidRDefault="00646FC0" w:rsidP="005273DC">
      <w:pPr>
        <w:pStyle w:val="Heading4"/>
        <w:rPr>
          <w:lang w:val="fr-FR"/>
        </w:rPr>
      </w:pPr>
      <w:r w:rsidRPr="000746C0">
        <w:rPr>
          <w:lang w:val="fr-FR"/>
        </w:rPr>
        <w:t>3.2.2. L’interprétation commune et la théorie contrefactuelle de la causalité</w:t>
      </w:r>
    </w:p>
    <w:p w14:paraId="1FF186A2" w14:textId="77777777" w:rsidR="00646FC0" w:rsidRPr="000746C0" w:rsidRDefault="00646FC0" w:rsidP="00646FC0">
      <w:pPr>
        <w:rPr>
          <w:lang w:val="fr-FR"/>
        </w:rPr>
      </w:pPr>
      <w:r w:rsidRPr="000746C0">
        <w:rPr>
          <w:lang w:val="fr-FR"/>
        </w:rPr>
        <w:t>Il est une autre théorie métaphysique de la causalité, qui plus fut plus complètement développée par son père fondateur que celle de Salmon: la théorie contrefactuelle de la causalité. L’intuition est ici relativement simple et remonte à une des caractérisation que Hume (1748, Section VII) donne de la causalité, quand il dit qu’il y a relation de cause à effet entre deux objets donnés « quand, si le premier n’avait pas été, le second n’aurait jamais existé ». L’intuition est donc la suivante : une cause, pour le dire grossièrement, c’est quelque chose qui « fait la différence », a un certain impact sur la façon dont les choses se passent (ou ne se passent pas) : « ah, sans toi, je n’aurai jamais pu réussir !», « ah, si seulement je n’avais pas oublié de mettre du sucre dans le gâteau… », ou, de façon plus dramatique : « ah, si Oswald n’avait pas assassiné JFK… ». Une cause, en fin de compte, c’est quelque chose sans quoi certains effets ne sauraient se produire.</w:t>
      </w:r>
    </w:p>
    <w:p w14:paraId="0FC6C661" w14:textId="77777777" w:rsidR="00646FC0" w:rsidRPr="000746C0" w:rsidRDefault="00646FC0" w:rsidP="00646FC0">
      <w:pPr>
        <w:rPr>
          <w:lang w:val="fr-FR"/>
        </w:rPr>
      </w:pPr>
      <w:r w:rsidRPr="000746C0">
        <w:rPr>
          <w:lang w:val="fr-FR"/>
        </w:rPr>
        <w:t xml:space="preserve">Ni Hume, ni aucun des empiristes à sa suite, ne développèrent plus avant cette idée : ils se contentèrent de concevoir la causalité en termes de régularités empiriques. C’est qu’une difficulté de taille se présentait : l’analyse rigoureuse des conditionnels contrefactuels. En quel sens en effet peut-on dire qu’on conditionnel contrefactuel – « si je n’avais pas oublié le sucre, mon gâteau serait bien meilleur » – est vrai ? Quelles en sont les conditions de vérité ? Précisément, cela n’a pas eu lieu. Qu’est-ce qui nous permet alors de dire que ce conditionnel est vrai ? C’est là une question qui est loin d’être triviale. David Lewis (1973, 1986) put donner ses lettres d’honneur à la théorie contrefactuelle de la causalité, en grande partie parce qu’il parvint aussi à </w:t>
      </w:r>
      <w:r w:rsidRPr="000746C0">
        <w:rPr>
          <w:lang w:val="fr-FR"/>
        </w:rPr>
        <w:lastRenderedPageBreak/>
        <w:t>donner un cadre rigoureux à la sémantique des conditionnels contrefactuels.</w:t>
      </w:r>
      <w:r w:rsidRPr="000746C0">
        <w:rPr>
          <w:rStyle w:val="FootnoteReference"/>
          <w:lang w:val="fr-FR"/>
        </w:rPr>
        <w:footnoteReference w:id="45"/>
      </w:r>
      <w:r w:rsidRPr="000746C0">
        <w:rPr>
          <w:lang w:val="fr-FR"/>
        </w:rPr>
        <w:t xml:space="preserve"> Ce cadre rigoureux fait usage du réalisme modal, où la vérité des conditionnels contrefactuels est conçue en termes de mondes possibles. Lewis eut l’idée de placer sur l’ensemble des mondes possibles une mesure de « proximité » des mondes. Il nous est impossible ici d’en faire un exposé détaillé : il suffira de dire que l’on suppose ici que les mondes possibles sont plus ou moins similaires au monde actuel et que cette similarité peut être plus ou moins grande. On peut alors ordonner les mondes selon leur degré de similarité avec le monde actuel, ordre sur lequel se base la mesure de proximité. Le conditionnel contrefactuel «si </w:t>
      </w:r>
      <w:r w:rsidRPr="000746C0">
        <w:rPr>
          <w:i/>
          <w:lang w:val="fr-FR"/>
        </w:rPr>
        <w:t>a</w:t>
      </w:r>
      <w:r w:rsidRPr="000746C0">
        <w:rPr>
          <w:lang w:val="fr-FR"/>
        </w:rPr>
        <w:t xml:space="preserve"> n’avait pas eu lieu, alors </w:t>
      </w:r>
      <w:r w:rsidRPr="000746C0">
        <w:rPr>
          <w:i/>
          <w:lang w:val="fr-FR"/>
        </w:rPr>
        <w:t xml:space="preserve">b </w:t>
      </w:r>
      <w:r w:rsidRPr="000746C0">
        <w:rPr>
          <w:lang w:val="fr-FR"/>
        </w:rPr>
        <w:t xml:space="preserve">n’aurait pas eu lieu non plus » est alors dit vrai dans le monde actuel si et seulement si, ou bien </w:t>
      </w:r>
      <w:r w:rsidRPr="000746C0">
        <w:rPr>
          <w:i/>
          <w:lang w:val="fr-FR"/>
        </w:rPr>
        <w:t>a</w:t>
      </w:r>
      <w:r w:rsidRPr="000746C0">
        <w:rPr>
          <w:lang w:val="fr-FR"/>
        </w:rPr>
        <w:t xml:space="preserve"> a lieu dans tous les mondes possibles (auquel cas le conditionnel est trivialement vrai), ou bien, parmi les mondes où </w:t>
      </w:r>
      <w:r w:rsidRPr="000746C0">
        <w:rPr>
          <w:i/>
          <w:lang w:val="fr-FR"/>
        </w:rPr>
        <w:t xml:space="preserve">a </w:t>
      </w:r>
      <w:r w:rsidRPr="000746C0">
        <w:rPr>
          <w:lang w:val="fr-FR"/>
        </w:rPr>
        <w:t xml:space="preserve">n’a pas lieu, ceux dans lesquels </w:t>
      </w:r>
      <w:r w:rsidRPr="000746C0">
        <w:rPr>
          <w:i/>
          <w:lang w:val="fr-FR"/>
        </w:rPr>
        <w:t xml:space="preserve">b </w:t>
      </w:r>
      <w:r w:rsidRPr="000746C0">
        <w:rPr>
          <w:lang w:val="fr-FR"/>
        </w:rPr>
        <w:t xml:space="preserve">n’a pas lieu non plus sont plus proches du monde actuel que les mondes dans lesquels </w:t>
      </w:r>
      <w:r w:rsidRPr="000746C0">
        <w:rPr>
          <w:i/>
          <w:lang w:val="fr-FR"/>
        </w:rPr>
        <w:t>b</w:t>
      </w:r>
      <w:r w:rsidRPr="000746C0">
        <w:rPr>
          <w:lang w:val="fr-FR"/>
        </w:rPr>
        <w:t xml:space="preserve"> a lieu. </w:t>
      </w:r>
    </w:p>
    <w:p w14:paraId="57B527D4" w14:textId="77777777" w:rsidR="00646FC0" w:rsidRPr="000746C0" w:rsidRDefault="00646FC0" w:rsidP="00646FC0">
      <w:pPr>
        <w:rPr>
          <w:lang w:val="fr-FR"/>
        </w:rPr>
      </w:pPr>
      <w:r w:rsidRPr="000746C0">
        <w:rPr>
          <w:lang w:val="fr-FR"/>
        </w:rPr>
        <w:t xml:space="preserve">Lewis peut ensuite user des conditionnels contrefactuels pour définir la notion de dépendance causale entre deux événements </w:t>
      </w:r>
      <w:r w:rsidRPr="000746C0">
        <w:rPr>
          <w:i/>
          <w:lang w:val="fr-FR"/>
        </w:rPr>
        <w:t>a</w:t>
      </w:r>
      <w:r w:rsidRPr="000746C0">
        <w:rPr>
          <w:lang w:val="fr-FR"/>
        </w:rPr>
        <w:t xml:space="preserve"> et </w:t>
      </w:r>
      <w:r w:rsidRPr="000746C0">
        <w:rPr>
          <w:i/>
          <w:lang w:val="fr-FR"/>
        </w:rPr>
        <w:t>b </w:t>
      </w:r>
      <w:r w:rsidRPr="000746C0">
        <w:rPr>
          <w:lang w:val="fr-FR"/>
        </w:rPr>
        <w:t xml:space="preserve">: </w:t>
      </w:r>
      <w:r w:rsidRPr="000746C0">
        <w:rPr>
          <w:i/>
          <w:lang w:val="fr-FR"/>
        </w:rPr>
        <w:t>a</w:t>
      </w:r>
      <w:r w:rsidRPr="000746C0">
        <w:rPr>
          <w:lang w:val="fr-FR"/>
        </w:rPr>
        <w:t xml:space="preserve"> et </w:t>
      </w:r>
      <w:r w:rsidRPr="000746C0">
        <w:rPr>
          <w:i/>
          <w:lang w:val="fr-FR"/>
        </w:rPr>
        <w:t xml:space="preserve">b </w:t>
      </w:r>
      <w:r w:rsidRPr="000746C0">
        <w:rPr>
          <w:lang w:val="fr-FR"/>
        </w:rPr>
        <w:t xml:space="preserve">étant deux événements distincts, </w:t>
      </w:r>
      <w:r w:rsidRPr="000746C0">
        <w:rPr>
          <w:i/>
          <w:lang w:val="fr-FR"/>
        </w:rPr>
        <w:t>b</w:t>
      </w:r>
      <w:r w:rsidRPr="000746C0">
        <w:rPr>
          <w:lang w:val="fr-FR"/>
        </w:rPr>
        <w:t xml:space="preserve"> dépend causalement de </w:t>
      </w:r>
      <w:r w:rsidRPr="000746C0">
        <w:rPr>
          <w:i/>
          <w:lang w:val="fr-FR"/>
        </w:rPr>
        <w:t>a</w:t>
      </w:r>
      <w:r w:rsidRPr="000746C0">
        <w:rPr>
          <w:lang w:val="fr-FR"/>
        </w:rPr>
        <w:t xml:space="preserve"> si et seulement si, si </w:t>
      </w:r>
      <w:r w:rsidRPr="000746C0">
        <w:rPr>
          <w:i/>
          <w:lang w:val="fr-FR"/>
        </w:rPr>
        <w:t>a</w:t>
      </w:r>
      <w:r w:rsidRPr="000746C0">
        <w:rPr>
          <w:lang w:val="fr-FR"/>
        </w:rPr>
        <w:t xml:space="preserve"> n’avait pas lieu, </w:t>
      </w:r>
      <w:r w:rsidRPr="000746C0">
        <w:rPr>
          <w:i/>
          <w:lang w:val="fr-FR"/>
        </w:rPr>
        <w:t>b</w:t>
      </w:r>
      <w:r w:rsidRPr="000746C0">
        <w:rPr>
          <w:lang w:val="fr-FR"/>
        </w:rPr>
        <w:t xml:space="preserve"> n’aurait pas lieu non plus. Notons que la dépendance causale est suffisante pour qu’il y ait relation de cause à effet, mais pas nécessaire : il peut y avoir relation de cause à effet entre deux événements </w:t>
      </w:r>
      <w:r w:rsidRPr="000746C0">
        <w:rPr>
          <w:i/>
          <w:lang w:val="fr-FR"/>
        </w:rPr>
        <w:t>c</w:t>
      </w:r>
      <w:r w:rsidRPr="000746C0">
        <w:rPr>
          <w:lang w:val="fr-FR"/>
        </w:rPr>
        <w:t xml:space="preserve"> et </w:t>
      </w:r>
      <w:r w:rsidRPr="000746C0">
        <w:rPr>
          <w:i/>
          <w:lang w:val="fr-FR"/>
        </w:rPr>
        <w:t>e</w:t>
      </w:r>
      <w:r w:rsidRPr="000746C0">
        <w:rPr>
          <w:lang w:val="fr-FR"/>
        </w:rPr>
        <w:t xml:space="preserve"> si il existe une chaine de dépendances causales entre eux sans qu’ils dépendent nécessairement causalement l’un de l’autre directement : si </w:t>
      </w:r>
      <w:r w:rsidRPr="000746C0">
        <w:rPr>
          <w:i/>
          <w:lang w:val="fr-FR"/>
        </w:rPr>
        <w:t xml:space="preserve">c </w:t>
      </w:r>
      <w:r w:rsidRPr="000746C0">
        <w:rPr>
          <w:lang w:val="fr-FR"/>
        </w:rPr>
        <w:t xml:space="preserve">est cause de </w:t>
      </w:r>
      <w:r w:rsidRPr="000746C0">
        <w:rPr>
          <w:i/>
          <w:lang w:val="fr-FR"/>
        </w:rPr>
        <w:t>a</w:t>
      </w:r>
      <w:r w:rsidRPr="000746C0">
        <w:rPr>
          <w:lang w:val="fr-FR"/>
        </w:rPr>
        <w:t xml:space="preserve"> du fait que </w:t>
      </w:r>
      <w:r w:rsidRPr="000746C0">
        <w:rPr>
          <w:i/>
          <w:lang w:val="fr-FR"/>
        </w:rPr>
        <w:t>a</w:t>
      </w:r>
      <w:r w:rsidRPr="000746C0">
        <w:rPr>
          <w:lang w:val="fr-FR"/>
        </w:rPr>
        <w:t xml:space="preserve"> dépend causalement de </w:t>
      </w:r>
      <w:r w:rsidRPr="000746C0">
        <w:rPr>
          <w:i/>
          <w:lang w:val="fr-FR"/>
        </w:rPr>
        <w:t>c</w:t>
      </w:r>
      <w:r w:rsidRPr="000746C0">
        <w:rPr>
          <w:lang w:val="fr-FR"/>
        </w:rPr>
        <w:t xml:space="preserve">, et si </w:t>
      </w:r>
      <w:r w:rsidRPr="000746C0">
        <w:rPr>
          <w:i/>
          <w:lang w:val="fr-FR"/>
        </w:rPr>
        <w:t>a</w:t>
      </w:r>
      <w:r w:rsidRPr="000746C0">
        <w:rPr>
          <w:lang w:val="fr-FR"/>
        </w:rPr>
        <w:t xml:space="preserve"> est cause de</w:t>
      </w:r>
      <w:r w:rsidRPr="000746C0">
        <w:rPr>
          <w:i/>
          <w:lang w:val="fr-FR"/>
        </w:rPr>
        <w:t xml:space="preserve"> e </w:t>
      </w:r>
      <w:r w:rsidRPr="000746C0">
        <w:rPr>
          <w:lang w:val="fr-FR"/>
        </w:rPr>
        <w:t xml:space="preserve">du fait que </w:t>
      </w:r>
      <w:r w:rsidRPr="000746C0">
        <w:rPr>
          <w:i/>
          <w:lang w:val="fr-FR"/>
        </w:rPr>
        <w:t xml:space="preserve">e </w:t>
      </w:r>
      <w:r w:rsidRPr="000746C0">
        <w:rPr>
          <w:lang w:val="fr-FR"/>
        </w:rPr>
        <w:t xml:space="preserve">dépend causalement de </w:t>
      </w:r>
      <w:r w:rsidRPr="000746C0">
        <w:rPr>
          <w:i/>
          <w:lang w:val="fr-FR"/>
        </w:rPr>
        <w:t>a</w:t>
      </w:r>
      <w:r w:rsidRPr="000746C0">
        <w:rPr>
          <w:lang w:val="fr-FR"/>
        </w:rPr>
        <w:t xml:space="preserve">, alors, selon Lewis, </w:t>
      </w:r>
      <w:r w:rsidRPr="000746C0">
        <w:rPr>
          <w:i/>
          <w:lang w:val="fr-FR"/>
        </w:rPr>
        <w:t xml:space="preserve">c </w:t>
      </w:r>
      <w:r w:rsidRPr="000746C0">
        <w:rPr>
          <w:lang w:val="fr-FR"/>
        </w:rPr>
        <w:t xml:space="preserve">est cause de </w:t>
      </w:r>
      <w:r w:rsidRPr="000746C0">
        <w:rPr>
          <w:i/>
          <w:lang w:val="fr-FR"/>
        </w:rPr>
        <w:t>e</w:t>
      </w:r>
      <w:r w:rsidRPr="000746C0">
        <w:rPr>
          <w:lang w:val="fr-FR"/>
        </w:rPr>
        <w:t xml:space="preserve">, bien qu’il se peut que </w:t>
      </w:r>
      <w:r w:rsidRPr="000746C0">
        <w:rPr>
          <w:i/>
          <w:lang w:val="fr-FR"/>
        </w:rPr>
        <w:t>e</w:t>
      </w:r>
      <w:r w:rsidRPr="000746C0">
        <w:rPr>
          <w:lang w:val="fr-FR"/>
        </w:rPr>
        <w:t xml:space="preserve"> ne dépende pas causalement de </w:t>
      </w:r>
      <w:r w:rsidRPr="000746C0">
        <w:rPr>
          <w:i/>
          <w:lang w:val="fr-FR"/>
        </w:rPr>
        <w:t>c</w:t>
      </w:r>
      <w:r w:rsidRPr="000746C0">
        <w:rPr>
          <w:lang w:val="fr-FR"/>
        </w:rPr>
        <w:t xml:space="preserve">. La notion de chaine de dépendance causale permet d’assurer la transitivité de la causalité bien que la dépendance causale ne soit, elle, pas transitive. Notons aussi qu’une telle chaine ne peut aller que dans le sens de la dépendance causale, et non pas remonter des </w:t>
      </w:r>
      <w:r w:rsidRPr="000746C0">
        <w:rPr>
          <w:lang w:val="fr-FR"/>
        </w:rPr>
        <w:lastRenderedPageBreak/>
        <w:t xml:space="preserve">portions de chaines. Considérons le cas où l’événement </w:t>
      </w:r>
      <w:r w:rsidRPr="000746C0">
        <w:rPr>
          <w:i/>
          <w:lang w:val="fr-FR"/>
        </w:rPr>
        <w:t>d</w:t>
      </w:r>
      <w:r w:rsidRPr="000746C0">
        <w:rPr>
          <w:lang w:val="fr-FR"/>
        </w:rPr>
        <w:t xml:space="preserve"> est la cause de </w:t>
      </w:r>
      <w:r w:rsidRPr="000746C0">
        <w:rPr>
          <w:i/>
          <w:lang w:val="fr-FR"/>
        </w:rPr>
        <w:t>c</w:t>
      </w:r>
      <w:r w:rsidRPr="000746C0">
        <w:rPr>
          <w:lang w:val="fr-FR"/>
        </w:rPr>
        <w:t xml:space="preserve"> et de </w:t>
      </w:r>
      <w:r w:rsidRPr="000746C0">
        <w:rPr>
          <w:i/>
          <w:lang w:val="fr-FR"/>
        </w:rPr>
        <w:t>e</w:t>
      </w:r>
      <w:r w:rsidRPr="000746C0">
        <w:rPr>
          <w:lang w:val="fr-FR"/>
        </w:rPr>
        <w:t xml:space="preserve">, selon un schéma de cause commune, par exemple : fumer cause le cancer des poumons et le jaunissement des doigts. On ne saurait dire que </w:t>
      </w:r>
      <w:r w:rsidRPr="000746C0">
        <w:rPr>
          <w:i/>
          <w:lang w:val="fr-FR"/>
        </w:rPr>
        <w:t>d</w:t>
      </w:r>
      <w:r w:rsidRPr="000746C0">
        <w:rPr>
          <w:lang w:val="fr-FR"/>
        </w:rPr>
        <w:t xml:space="preserve"> dépendant causalement de </w:t>
      </w:r>
      <w:r w:rsidRPr="000746C0">
        <w:rPr>
          <w:i/>
          <w:lang w:val="fr-FR"/>
        </w:rPr>
        <w:t>e</w:t>
      </w:r>
      <w:r w:rsidRPr="000746C0">
        <w:rPr>
          <w:lang w:val="fr-FR"/>
        </w:rPr>
        <w:t xml:space="preserve">, et </w:t>
      </w:r>
      <w:r w:rsidRPr="000746C0">
        <w:rPr>
          <w:i/>
          <w:lang w:val="fr-FR"/>
        </w:rPr>
        <w:t>c</w:t>
      </w:r>
      <w:r w:rsidRPr="000746C0">
        <w:rPr>
          <w:lang w:val="fr-FR"/>
        </w:rPr>
        <w:t xml:space="preserve">, dépendant causalement de </w:t>
      </w:r>
      <w:r w:rsidRPr="000746C0">
        <w:rPr>
          <w:i/>
          <w:lang w:val="fr-FR"/>
        </w:rPr>
        <w:t>d</w:t>
      </w:r>
      <w:r w:rsidRPr="000746C0">
        <w:rPr>
          <w:lang w:val="fr-FR"/>
        </w:rPr>
        <w:t xml:space="preserve">, </w:t>
      </w:r>
      <w:r w:rsidRPr="000746C0">
        <w:rPr>
          <w:i/>
          <w:lang w:val="fr-FR"/>
        </w:rPr>
        <w:t>e</w:t>
      </w:r>
      <w:r w:rsidRPr="000746C0">
        <w:rPr>
          <w:lang w:val="fr-FR"/>
        </w:rPr>
        <w:t xml:space="preserve"> peut être considéré comme une cause de </w:t>
      </w:r>
      <w:r w:rsidRPr="000746C0">
        <w:rPr>
          <w:i/>
          <w:lang w:val="fr-FR"/>
        </w:rPr>
        <w:t>c</w:t>
      </w:r>
      <w:r w:rsidRPr="000746C0">
        <w:rPr>
          <w:lang w:val="fr-FR"/>
        </w:rPr>
        <w:t xml:space="preserve"> : le jaunissement des doigts n’est pas une cause de cancer. </w:t>
      </w:r>
    </w:p>
    <w:p w14:paraId="5BC5D521" w14:textId="77777777" w:rsidR="00646FC0" w:rsidRPr="000746C0" w:rsidRDefault="00646FC0" w:rsidP="00646FC0">
      <w:pPr>
        <w:rPr>
          <w:lang w:val="fr-FR"/>
        </w:rPr>
      </w:pPr>
      <w:r w:rsidRPr="000746C0">
        <w:rPr>
          <w:lang w:val="fr-FR"/>
        </w:rPr>
        <w:t xml:space="preserve">Que dit enfin la théorie concernant le cas non-déterministe ? Dans ce cas, Lewis modifie la définition de la dépendance causale en faisant appel à la notion de chance : étant donnés deux événements actuels et distincts </w:t>
      </w:r>
      <w:r w:rsidRPr="000746C0">
        <w:rPr>
          <w:rStyle w:val="Emphasis"/>
          <w:lang w:val="fr-FR"/>
        </w:rPr>
        <w:t>c</w:t>
      </w:r>
      <w:r w:rsidRPr="000746C0">
        <w:rPr>
          <w:lang w:val="fr-FR"/>
        </w:rPr>
        <w:t xml:space="preserve"> et </w:t>
      </w:r>
      <w:r w:rsidRPr="000746C0">
        <w:rPr>
          <w:rStyle w:val="Emphasis"/>
          <w:lang w:val="fr-FR"/>
        </w:rPr>
        <w:t>e</w:t>
      </w:r>
      <w:r w:rsidRPr="000746C0">
        <w:rPr>
          <w:lang w:val="fr-FR"/>
        </w:rPr>
        <w:t xml:space="preserve">, </w:t>
      </w:r>
      <w:r w:rsidRPr="000746C0">
        <w:rPr>
          <w:rStyle w:val="Emphasis"/>
          <w:lang w:val="fr-FR"/>
        </w:rPr>
        <w:t>e</w:t>
      </w:r>
      <w:r w:rsidRPr="000746C0">
        <w:rPr>
          <w:lang w:val="fr-FR"/>
        </w:rPr>
        <w:t xml:space="preserve"> </w:t>
      </w:r>
      <w:r w:rsidRPr="000746C0">
        <w:rPr>
          <w:i/>
          <w:lang w:val="fr-FR"/>
        </w:rPr>
        <w:t>dépend causalement de</w:t>
      </w:r>
      <w:r w:rsidRPr="000746C0">
        <w:rPr>
          <w:lang w:val="fr-FR"/>
        </w:rPr>
        <w:t xml:space="preserve"> </w:t>
      </w:r>
      <w:r w:rsidRPr="000746C0">
        <w:rPr>
          <w:rStyle w:val="Emphasis"/>
          <w:lang w:val="fr-FR"/>
        </w:rPr>
        <w:t>c</w:t>
      </w:r>
      <w:r w:rsidRPr="000746C0">
        <w:rPr>
          <w:lang w:val="fr-FR"/>
        </w:rPr>
        <w:t xml:space="preserve"> si et seulement si, si </w:t>
      </w:r>
      <w:r w:rsidRPr="000746C0">
        <w:rPr>
          <w:i/>
          <w:lang w:val="fr-FR"/>
        </w:rPr>
        <w:t>c</w:t>
      </w:r>
      <w:r w:rsidRPr="000746C0">
        <w:rPr>
          <w:lang w:val="fr-FR"/>
        </w:rPr>
        <w:t xml:space="preserve"> n’avait pas eu lieu, les chances d’occurrence de </w:t>
      </w:r>
      <w:r w:rsidRPr="000746C0">
        <w:rPr>
          <w:i/>
          <w:lang w:val="fr-FR"/>
        </w:rPr>
        <w:t>e</w:t>
      </w:r>
      <w:r w:rsidRPr="000746C0">
        <w:rPr>
          <w:lang w:val="fr-FR"/>
        </w:rPr>
        <w:t xml:space="preserve"> serait bien moindres que ses chances actuelles, ce qu’on peut écrire de la façon suivante, avec </w:t>
      </w:r>
      <w:r w:rsidRPr="000746C0">
        <w:rPr>
          <w:i/>
          <w:lang w:val="fr-FR"/>
        </w:rPr>
        <w:t xml:space="preserve">O(.) </w:t>
      </w:r>
      <w:r w:rsidRPr="000746C0">
        <w:rPr>
          <w:lang w:val="fr-FR"/>
        </w:rPr>
        <w:t xml:space="preserve">désignant l’occurrence d’un événement, </w:t>
      </w:r>
      <w:r w:rsidRPr="000746C0">
        <w:rPr>
          <w:i/>
          <w:lang w:val="fr-FR"/>
        </w:rPr>
        <w:t>pr(.)</w:t>
      </w:r>
      <w:r w:rsidRPr="000746C0">
        <w:rPr>
          <w:lang w:val="fr-FR"/>
        </w:rPr>
        <w:t xml:space="preserve"> désignant une fonction assignant des chances à l’occurrence d’événements juste après que </w:t>
      </w:r>
      <w:r w:rsidRPr="000746C0">
        <w:rPr>
          <w:i/>
          <w:lang w:val="fr-FR"/>
        </w:rPr>
        <w:t xml:space="preserve">e </w:t>
      </w:r>
      <w:r w:rsidRPr="000746C0">
        <w:rPr>
          <w:lang w:val="fr-FR"/>
        </w:rPr>
        <w:t xml:space="preserve">a ou n’a pas eu lieu, et </w:t>
      </w:r>
      <w:r w:rsidRPr="000746C0">
        <w:rPr>
          <w:i/>
          <w:lang w:val="fr-FR"/>
        </w:rPr>
        <w:t>x</w:t>
      </w:r>
      <w:r w:rsidRPr="000746C0">
        <w:rPr>
          <w:lang w:val="fr-FR"/>
        </w:rPr>
        <w:t xml:space="preserve"> un nombre entre 0 et 1 :</w:t>
      </w:r>
    </w:p>
    <w:p w14:paraId="4F8E44BB" w14:textId="04D829F1" w:rsidR="00646FC0" w:rsidRPr="000746C0" w:rsidRDefault="00646FC0" w:rsidP="00646FC0">
      <w:pPr>
        <w:rPr>
          <w:lang w:val="fr-FR"/>
        </w:rPr>
      </w:pPr>
      <w:r w:rsidRPr="000746C0">
        <w:rPr>
          <w:noProof/>
          <w:position w:val="-26"/>
        </w:rPr>
        <w:drawing>
          <wp:inline distT="0" distB="0" distL="0" distR="0" wp14:anchorId="4426C221" wp14:editId="19203D30">
            <wp:extent cx="1503680" cy="4064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03680" cy="406400"/>
                    </a:xfrm>
                    <a:prstGeom prst="rect">
                      <a:avLst/>
                    </a:prstGeom>
                    <a:noFill/>
                    <a:ln>
                      <a:noFill/>
                    </a:ln>
                  </pic:spPr>
                </pic:pic>
              </a:graphicData>
            </a:graphic>
          </wp:inline>
        </w:drawing>
      </w:r>
    </w:p>
    <w:p w14:paraId="1FEF896F" w14:textId="77777777" w:rsidR="00646FC0" w:rsidRPr="000746C0" w:rsidRDefault="00646FC0" w:rsidP="00646FC0">
      <w:pPr>
        <w:rPr>
          <w:lang w:val="fr-FR"/>
        </w:rPr>
      </w:pPr>
      <w:r w:rsidRPr="000746C0">
        <w:rPr>
          <w:lang w:val="fr-FR"/>
        </w:rPr>
        <w:t xml:space="preserve">Peut-on maintenant appliquer la machinerie de la causalité contrefactuelle aux situations de type Bell ? A première vue, il n’est pas évident que l’on puisse lier la notion de causalité, comprise en termes de conditionnels contrefactuels, et la notion de dépendance statistique formulée en termes de probabilités conditionnelles. Ce sont là, formellement, deux choses très différentes. Butterfield (1992) parvient cependant à faire le lien en utilisant le fait que, selon la théorie de Lewis, l’évolution des chances d’un événement donné se fait par conditionnalisation sur l’histoire de cet événement. Butterfield montre alors que obtenir l’indépendance statistique entre les résultats par conditionnalisation sur leurs histoires passées est équivalent à obtenir que soient égales les chances actuelles et contrefactuelles d’un des deux résultats juste après que l’autre résultat est obtenu. Or précisément le défenseur de la théorie contrefactuelle de la causalité se doit de maintenir que, s’il n’y a pas causalité entre les résultats, les chances actuelles d’un résultat sont égales à ses chances contrefactuelles. Il se trouve alors contraint d’admettre également que, s’il </w:t>
      </w:r>
      <w:r w:rsidRPr="000746C0">
        <w:rPr>
          <w:lang w:val="fr-FR"/>
        </w:rPr>
        <w:lastRenderedPageBreak/>
        <w:t>n’y a pas causalité, les deux résultats sont indépendants statistiquement par conditionnalisation sur leurs histoires passées, ce qui n’est autre que dire que IR et IR* sont satisfaites. A l’inverse donc, si l’indépendance des résultats n’est pas satisfaite, cela implique qu’il y a causalité, et l’interprétation commune tombe.</w:t>
      </w:r>
    </w:p>
    <w:p w14:paraId="43783673" w14:textId="77777777" w:rsidR="00646FC0" w:rsidRPr="000746C0" w:rsidRDefault="00646FC0" w:rsidP="00646FC0">
      <w:pPr>
        <w:rPr>
          <w:lang w:val="fr-FR"/>
        </w:rPr>
      </w:pPr>
      <w:r w:rsidRPr="000746C0">
        <w:rPr>
          <w:lang w:val="fr-FR"/>
        </w:rPr>
        <w:t>Il est sans doute des façons de modifier ou bien la vision que l’on a de la situation – comme par exemple la définition des événements, ou bien la théorie Lewisienne elle-même, afin d’éviter la conclusion de Butterfield. Il n’en reste pas moins que, si on applique telle quelle la théorie Lewisienne aux situations de Bell, alors il n’est pas possible de justifier la thèse selon laquelle une violation de IP* est le signe d’une relation causale entre les paramètres d’un côté et les résultats de l’autre, tandis qu’une violation de IR* n’est pas le signe d’une relation causale entre les résultats.</w:t>
      </w:r>
      <w:r w:rsidRPr="000746C0">
        <w:rPr>
          <w:rStyle w:val="FootnoteReference"/>
          <w:lang w:val="fr-FR"/>
        </w:rPr>
        <w:footnoteReference w:id="46"/>
      </w:r>
      <w:r w:rsidRPr="000746C0">
        <w:rPr>
          <w:lang w:val="fr-FR"/>
        </w:rPr>
        <w:t xml:space="preserve"> </w:t>
      </w:r>
    </w:p>
    <w:p w14:paraId="75CDAC6C" w14:textId="77777777" w:rsidR="00646FC0" w:rsidRPr="000746C0" w:rsidRDefault="00646FC0" w:rsidP="005273DC">
      <w:pPr>
        <w:pStyle w:val="Heading4"/>
        <w:rPr>
          <w:lang w:val="fr-FR"/>
        </w:rPr>
      </w:pPr>
      <w:r w:rsidRPr="000746C0">
        <w:rPr>
          <w:lang w:val="fr-FR"/>
        </w:rPr>
        <w:t>3.2.3. L’interprétation commune et les théories interventionnistes de la causalité</w:t>
      </w:r>
    </w:p>
    <w:p w14:paraId="6E5C927C" w14:textId="77777777" w:rsidR="00646FC0" w:rsidRPr="000746C0" w:rsidRDefault="00646FC0" w:rsidP="00646FC0">
      <w:pPr>
        <w:rPr>
          <w:lang w:val="fr-FR"/>
        </w:rPr>
      </w:pPr>
      <w:r w:rsidRPr="000746C0">
        <w:rPr>
          <w:lang w:val="fr-FR"/>
        </w:rPr>
        <w:t xml:space="preserve">A la différence des théories d’esprit métaphysique telles que les théories spatio-temporelles et les théories contrefactuelles de la causalité, les théories interventionnistes sont explicitement d’inspiration empiriste. Le monde est conçu comme un ensemble d’événements au sein desquels nous observons certaines régularités, certains réseaux de relations, que nous appelons structures causales. Le but que se donne les théories interventionnistes de la causalité est de donner des critères empiriques pour distinguer, au sein de ces phénomènes observables, entre les relations causales et les corrélations accidentelles. La question de savoir si de telles relations causales au niveau des phénomènes correspondent ou non à des connections nécessaires au niveau fondamental est laissée ouverte.  Les défenseurs des théories interventionnistes prennent au sérieux les leçons tirées des arguments de Hume, selon lesquels on ne saurait ni observer empiriquement ni déduire rationnellement l’existence des connexions causales nécessaires, interdisant toute ambition métaphysique aux théories de la causalité. </w:t>
      </w:r>
    </w:p>
    <w:p w14:paraId="706C8492" w14:textId="77777777" w:rsidR="00646FC0" w:rsidRPr="000746C0" w:rsidRDefault="00646FC0" w:rsidP="00646FC0">
      <w:pPr>
        <w:rPr>
          <w:lang w:val="fr-FR"/>
        </w:rPr>
      </w:pPr>
      <w:r w:rsidRPr="000746C0">
        <w:rPr>
          <w:lang w:val="fr-FR"/>
        </w:rPr>
        <w:lastRenderedPageBreak/>
        <w:t xml:space="preserve">L’une des théories les moins controversées parmi les théories interventionnistes est la théorie de Woodward (2003). L’intuition au fondement de cette théorie est la suivante : une relation causale offre des possibilités de manipulation : si je titille le système de ce côté, alors je peux compter obtenir tel ou tel changement de l’autre. De façon plus rigoureuse, on donne le critère suivant : une variable </w:t>
      </w:r>
      <w:r w:rsidRPr="000746C0">
        <w:rPr>
          <w:i/>
          <w:lang w:val="fr-FR"/>
        </w:rPr>
        <w:t>X</w:t>
      </w:r>
      <w:r w:rsidRPr="000746C0">
        <w:rPr>
          <w:lang w:val="fr-FR"/>
        </w:rPr>
        <w:t xml:space="preserve"> est une cause d’une variable </w:t>
      </w:r>
      <w:r w:rsidRPr="000746C0">
        <w:rPr>
          <w:i/>
          <w:lang w:val="fr-FR"/>
        </w:rPr>
        <w:t>Y</w:t>
      </w:r>
      <w:r w:rsidRPr="000746C0">
        <w:rPr>
          <w:lang w:val="fr-FR"/>
        </w:rPr>
        <w:t xml:space="preserve">, respectivement à l’ensemble de variable </w:t>
      </w:r>
      <w:r w:rsidRPr="000746C0">
        <w:rPr>
          <w:i/>
          <w:lang w:val="fr-FR"/>
        </w:rPr>
        <w:t>S</w:t>
      </w:r>
      <w:r w:rsidRPr="000746C0">
        <w:rPr>
          <w:lang w:val="fr-FR"/>
        </w:rPr>
        <w:t xml:space="preserve">, si et seulement si il est possible d’intervenir sur les valeurs de </w:t>
      </w:r>
      <w:r w:rsidRPr="000746C0">
        <w:rPr>
          <w:i/>
          <w:lang w:val="fr-FR"/>
        </w:rPr>
        <w:t>X</w:t>
      </w:r>
      <w:r w:rsidRPr="000746C0">
        <w:rPr>
          <w:lang w:val="fr-FR"/>
        </w:rPr>
        <w:t xml:space="preserve">, et la valeur de </w:t>
      </w:r>
      <w:r w:rsidRPr="000746C0">
        <w:rPr>
          <w:i/>
          <w:lang w:val="fr-FR"/>
        </w:rPr>
        <w:t>Y</w:t>
      </w:r>
      <w:r w:rsidRPr="000746C0">
        <w:rPr>
          <w:lang w:val="fr-FR"/>
        </w:rPr>
        <w:t xml:space="preserve"> subit des changements invariants à la suite de cette intervention (Figure 5). </w:t>
      </w:r>
    </w:p>
    <w:p w14:paraId="0E26DA0A" w14:textId="6D0C7F38" w:rsidR="00646FC0" w:rsidRPr="000746C0" w:rsidRDefault="00646FC0" w:rsidP="00646FC0">
      <w:pPr>
        <w:rPr>
          <w:lang w:val="fr-FR"/>
        </w:rPr>
      </w:pPr>
      <w:r w:rsidRPr="000746C0">
        <w:rPr>
          <w:noProof/>
        </w:rPr>
        <w:drawing>
          <wp:inline distT="0" distB="0" distL="0" distR="0" wp14:anchorId="14D2EBFD" wp14:editId="446EE323">
            <wp:extent cx="3048000" cy="1605280"/>
            <wp:effectExtent l="0" t="0" r="0" b="0"/>
            <wp:docPr id="1" name="O 2"/>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3048000" cy="1600200"/>
                      <a:chOff x="2514600" y="4953000"/>
                      <a:chExt cx="3048000" cy="1600200"/>
                    </a:xfrm>
                  </a:grpSpPr>
                  <a:grpSp>
                    <a:nvGrpSpPr>
                      <a:cNvPr id="2" name="Group 27"/>
                      <a:cNvGrpSpPr>
                        <a:grpSpLocks/>
                      </a:cNvGrpSpPr>
                    </a:nvGrpSpPr>
                    <a:grpSpPr bwMode="auto">
                      <a:xfrm>
                        <a:off x="3200400" y="5881688"/>
                        <a:ext cx="2362200" cy="671512"/>
                        <a:chOff x="1488" y="3750"/>
                        <a:chExt cx="1488" cy="423"/>
                      </a:xfrm>
                    </a:grpSpPr>
                    <a:sp>
                      <a:nvSpPr>
                        <a:cNvPr id="54282" name="Rectangle 28"/>
                        <a:cNvSpPr>
                          <a:spLocks noChangeArrowheads="1"/>
                        </a:cNvSpPr>
                      </a:nvSpPr>
                      <a:spPr bwMode="auto">
                        <a:xfrm>
                          <a:off x="1488" y="3750"/>
                          <a:ext cx="432" cy="288"/>
                        </a:xfrm>
                        <a:prstGeom prst="rect">
                          <a:avLst/>
                        </a:prstGeom>
                        <a:solidFill>
                          <a:srgbClr val="33996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4283" name="Text Box 29"/>
                        <a:cNvSpPr txBox="1">
                          <a:spLocks noChangeArrowheads="1"/>
                        </a:cNvSpPr>
                      </a:nvSpPr>
                      <a:spPr bwMode="auto">
                        <a:xfrm>
                          <a:off x="1584" y="3750"/>
                          <a:ext cx="240" cy="28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a:t>X</a:t>
                            </a:r>
                          </a:p>
                        </a:txBody>
                        <a:useSpRect/>
                      </a:txSp>
                    </a:sp>
                    <a:sp>
                      <a:nvSpPr>
                        <a:cNvPr id="54284" name="Rectangle 30"/>
                        <a:cNvSpPr>
                          <a:spLocks noChangeArrowheads="1"/>
                        </a:cNvSpPr>
                      </a:nvSpPr>
                      <a:spPr bwMode="auto">
                        <a:xfrm>
                          <a:off x="2544" y="3750"/>
                          <a:ext cx="432" cy="288"/>
                        </a:xfrm>
                        <a:prstGeom prst="rect">
                          <a:avLst/>
                        </a:prstGeom>
                        <a:solidFill>
                          <a:srgbClr val="33996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4285" name="Text Box 31"/>
                        <a:cNvSpPr txBox="1">
                          <a:spLocks noChangeArrowheads="1"/>
                        </a:cNvSpPr>
                      </a:nvSpPr>
                      <a:spPr bwMode="auto">
                        <a:xfrm>
                          <a:off x="2640" y="3750"/>
                          <a:ext cx="240" cy="28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a:t>Y</a:t>
                            </a:r>
                          </a:p>
                        </a:txBody>
                        <a:useSpRect/>
                      </a:txSp>
                    </a:sp>
                    <a:sp>
                      <a:nvSpPr>
                        <a:cNvPr id="54286" name="Line 32"/>
                        <a:cNvSpPr>
                          <a:spLocks noChangeShapeType="1"/>
                        </a:cNvSpPr>
                      </a:nvSpPr>
                      <a:spPr bwMode="auto">
                        <a:xfrm>
                          <a:off x="1968" y="3894"/>
                          <a:ext cx="576" cy="0"/>
                        </a:xfrm>
                        <a:prstGeom prst="line">
                          <a:avLst/>
                        </a:prstGeom>
                        <a:noFill/>
                        <a:ln w="38100">
                          <a:solidFill>
                            <a:schemeClr val="tx1"/>
                          </a:solidFill>
                          <a:round/>
                          <a:headEnd/>
                          <a:tailEnd type="stealth"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4287" name="Text Box 33"/>
                        <a:cNvSpPr txBox="1">
                          <a:spLocks noChangeArrowheads="1"/>
                        </a:cNvSpPr>
                      </a:nvSpPr>
                      <a:spPr bwMode="auto">
                        <a:xfrm>
                          <a:off x="2112" y="3846"/>
                          <a:ext cx="215" cy="327"/>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2800"/>
                              <a:t>?</a:t>
                            </a:r>
                          </a:p>
                        </a:txBody>
                        <a:useSpRect/>
                      </a:txSp>
                    </a:sp>
                  </a:grpSp>
                  <a:grpSp>
                    <a:nvGrpSpPr>
                      <a:cNvPr id="3" name="Group 34"/>
                      <a:cNvGrpSpPr>
                        <a:grpSpLocks/>
                      </a:cNvGrpSpPr>
                    </a:nvGrpSpPr>
                    <a:grpSpPr bwMode="auto">
                      <a:xfrm>
                        <a:off x="2514600" y="4953000"/>
                        <a:ext cx="914400" cy="1152525"/>
                        <a:chOff x="1344" y="2976"/>
                        <a:chExt cx="576" cy="726"/>
                      </a:xfrm>
                      <a:solidFill>
                        <a:srgbClr val="9D0000"/>
                      </a:solidFill>
                    </a:grpSpPr>
                    <a:sp>
                      <a:nvSpPr>
                        <a:cNvPr id="54279" name="Oval 35"/>
                        <a:cNvSpPr>
                          <a:spLocks noChangeArrowheads="1"/>
                        </a:cNvSpPr>
                      </a:nvSpPr>
                      <a:spPr bwMode="auto">
                        <a:xfrm>
                          <a:off x="1344" y="2982"/>
                          <a:ext cx="576" cy="384"/>
                        </a:xfrm>
                        <a:prstGeom prst="ellipse">
                          <a:avLst/>
                        </a:prstGeom>
                        <a:grpFill/>
                        <a:ln w="38100">
                          <a:solidFill>
                            <a:schemeClr val="tx2"/>
                          </a:solidFill>
                          <a:round/>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4280" name="Text Box 36"/>
                        <a:cNvSpPr txBox="1">
                          <a:spLocks noChangeArrowheads="1"/>
                        </a:cNvSpPr>
                      </a:nvSpPr>
                      <a:spPr bwMode="auto">
                        <a:xfrm>
                          <a:off x="1526" y="2976"/>
                          <a:ext cx="191" cy="327"/>
                        </a:xfrm>
                        <a:prstGeom prst="rect">
                          <a:avLst/>
                        </a:prstGeom>
                        <a:grp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2800"/>
                              <a:t>I</a:t>
                            </a:r>
                          </a:p>
                        </a:txBody>
                        <a:useSpRect/>
                      </a:txSp>
                    </a:sp>
                    <a:sp>
                      <a:nvSpPr>
                        <a:cNvPr id="54281" name="Line 37"/>
                        <a:cNvSpPr>
                          <a:spLocks noChangeShapeType="1"/>
                        </a:cNvSpPr>
                      </a:nvSpPr>
                      <a:spPr bwMode="auto">
                        <a:xfrm>
                          <a:off x="1584" y="3366"/>
                          <a:ext cx="96" cy="336"/>
                        </a:xfrm>
                        <a:prstGeom prst="line">
                          <a:avLst/>
                        </a:prstGeom>
                        <a:grpFill/>
                        <a:ln w="63500">
                          <a:solidFill>
                            <a:schemeClr val="tx2"/>
                          </a:solidFill>
                          <a:round/>
                          <a:headEnd/>
                          <a:tailEnd type="triangle"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lc:lockedCanvas>
              </a:graphicData>
            </a:graphic>
          </wp:inline>
        </w:drawing>
      </w:r>
    </w:p>
    <w:p w14:paraId="038774FF" w14:textId="77777777" w:rsidR="00646FC0" w:rsidRPr="000746C0" w:rsidRDefault="00646FC0" w:rsidP="00646FC0">
      <w:pPr>
        <w:rPr>
          <w:lang w:val="fr-FR"/>
        </w:rPr>
      </w:pPr>
      <w:r w:rsidRPr="000746C0">
        <w:rPr>
          <w:lang w:val="fr-FR"/>
        </w:rPr>
        <w:t xml:space="preserve">Figure 4 : Selon les théories interventionnistes de la causalité, on a une relation causale entre </w:t>
      </w:r>
      <w:r w:rsidRPr="000746C0">
        <w:rPr>
          <w:i/>
          <w:lang w:val="fr-FR"/>
        </w:rPr>
        <w:t xml:space="preserve">X </w:t>
      </w:r>
      <w:r w:rsidRPr="000746C0">
        <w:rPr>
          <w:lang w:val="fr-FR"/>
        </w:rPr>
        <w:t xml:space="preserve">et </w:t>
      </w:r>
      <w:r w:rsidRPr="000746C0">
        <w:rPr>
          <w:i/>
          <w:lang w:val="fr-FR"/>
        </w:rPr>
        <w:t xml:space="preserve">Y </w:t>
      </w:r>
      <w:r w:rsidRPr="000746C0">
        <w:rPr>
          <w:lang w:val="fr-FR"/>
        </w:rPr>
        <w:t xml:space="preserve">si et seulement si on peut intervenir au niveau de </w:t>
      </w:r>
      <w:r w:rsidRPr="000746C0">
        <w:rPr>
          <w:i/>
          <w:lang w:val="fr-FR"/>
        </w:rPr>
        <w:t>X</w:t>
      </w:r>
      <w:r w:rsidRPr="000746C0">
        <w:rPr>
          <w:lang w:val="fr-FR"/>
        </w:rPr>
        <w:t xml:space="preserve"> pour changer les valeurs de </w:t>
      </w:r>
      <w:r w:rsidRPr="000746C0">
        <w:rPr>
          <w:i/>
          <w:lang w:val="fr-FR"/>
        </w:rPr>
        <w:t>Y</w:t>
      </w:r>
      <w:r w:rsidRPr="000746C0">
        <w:rPr>
          <w:lang w:val="fr-FR"/>
        </w:rPr>
        <w:t xml:space="preserve">. </w:t>
      </w:r>
    </w:p>
    <w:p w14:paraId="7EA0196C" w14:textId="77777777" w:rsidR="00646FC0" w:rsidRPr="000746C0" w:rsidRDefault="00646FC0" w:rsidP="00646FC0">
      <w:pPr>
        <w:rPr>
          <w:lang w:val="fr-FR"/>
        </w:rPr>
      </w:pPr>
      <w:r w:rsidRPr="000746C0">
        <w:rPr>
          <w:lang w:val="fr-FR"/>
        </w:rPr>
        <w:t xml:space="preserve">Prenons un exemple. Considérons un circuit électrique où l’on a placé un générateur, une résistance, et un ampèremètre permettant de mesurer l’intensité du courant. Il est alors possible de vérifier que le générateur est bien la cause de la circulation du courant : toute modification de la tension au niveau du générateur résultera en une modification de l’intensité mesurée par l’ampèremètre en accord avec la loi de Coulomb : </w:t>
      </w:r>
      <w:r w:rsidRPr="000746C0">
        <w:rPr>
          <w:noProof/>
          <w:position w:val="-2"/>
        </w:rPr>
        <w:drawing>
          <wp:inline distT="0" distB="0" distL="0" distR="0" wp14:anchorId="46D76127" wp14:editId="4FB6E1D2">
            <wp:extent cx="640080" cy="132080"/>
            <wp:effectExtent l="0" t="0" r="0" b="0"/>
            <wp:docPr id="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srcRect/>
                    <a:stretch>
                      <a:fillRect/>
                    </a:stretch>
                  </pic:blipFill>
                  <pic:spPr bwMode="auto">
                    <a:xfrm>
                      <a:off x="0" y="0"/>
                      <a:ext cx="640080" cy="132080"/>
                    </a:xfrm>
                    <a:prstGeom prst="rect">
                      <a:avLst/>
                    </a:prstGeom>
                    <a:noFill/>
                    <a:ln w="9525">
                      <a:noFill/>
                      <a:miter lim="800000"/>
                      <a:headEnd/>
                      <a:tailEnd/>
                    </a:ln>
                  </pic:spPr>
                </pic:pic>
              </a:graphicData>
            </a:graphic>
          </wp:inline>
        </w:drawing>
      </w:r>
      <w:r w:rsidRPr="000746C0">
        <w:rPr>
          <w:lang w:val="fr-FR"/>
        </w:rPr>
        <w:t>.</w:t>
      </w:r>
    </w:p>
    <w:p w14:paraId="5EFC4CAD" w14:textId="77777777" w:rsidR="00646FC0" w:rsidRPr="000746C0" w:rsidRDefault="00646FC0" w:rsidP="00646FC0">
      <w:pPr>
        <w:rPr>
          <w:lang w:val="fr-FR"/>
        </w:rPr>
      </w:pPr>
      <w:r w:rsidRPr="000746C0">
        <w:rPr>
          <w:lang w:val="fr-FR"/>
        </w:rPr>
        <w:t xml:space="preserve">Soulignons trois aspects cruciaux du critère ci-dessus. D’abord, notons que l’on parle de relations causales entre </w:t>
      </w:r>
      <w:r w:rsidRPr="000746C0">
        <w:rPr>
          <w:i/>
          <w:lang w:val="fr-FR"/>
        </w:rPr>
        <w:t>variables</w:t>
      </w:r>
      <w:r w:rsidRPr="000746C0">
        <w:rPr>
          <w:lang w:val="fr-FR"/>
        </w:rPr>
        <w:t xml:space="preserve">, qui peuvent prendre différentes valeurs. Ceci permet à la fois de modifier la valeur de la variable-cause, et d’observer des changements de valeur au niveau de la variable-effet. Remarquons ensuite qu’une variable est dite </w:t>
      </w:r>
      <w:r w:rsidRPr="000746C0">
        <w:rPr>
          <w:i/>
          <w:lang w:val="fr-FR"/>
        </w:rPr>
        <w:t>cause</w:t>
      </w:r>
      <w:r w:rsidRPr="000746C0">
        <w:rPr>
          <w:lang w:val="fr-FR"/>
        </w:rPr>
        <w:t xml:space="preserve"> d’une autre variable seulement </w:t>
      </w:r>
      <w:r w:rsidRPr="000746C0">
        <w:rPr>
          <w:i/>
          <w:lang w:val="fr-FR"/>
        </w:rPr>
        <w:t xml:space="preserve">par rapport à un ensemble de </w:t>
      </w:r>
      <w:r w:rsidRPr="000746C0">
        <w:rPr>
          <w:i/>
          <w:lang w:val="fr-FR"/>
        </w:rPr>
        <w:lastRenderedPageBreak/>
        <w:t>variables donné</w:t>
      </w:r>
      <w:r w:rsidRPr="000746C0">
        <w:rPr>
          <w:lang w:val="fr-FR"/>
        </w:rPr>
        <w:t xml:space="preserve">. Ceci est important parce que c’est là un des signes de l’orientation empiriste des théories interventionnistes. Il ne s’agit pas de parler de relation de cause à effet « tout court », mais bien </w:t>
      </w:r>
      <w:r w:rsidRPr="000746C0">
        <w:rPr>
          <w:i/>
          <w:lang w:val="fr-FR"/>
        </w:rPr>
        <w:t>relativement</w:t>
      </w:r>
      <w:r w:rsidRPr="000746C0">
        <w:rPr>
          <w:lang w:val="fr-FR"/>
        </w:rPr>
        <w:t xml:space="preserve"> à un certain contexte d’expérience donné : dans la plupart des situations concrètes, il est pratiquement impossible de déterminer l’ensemble exhaustif des facteurs causaux. On doit alors se résoudre à accepter que la détermination des relations de cause à effet est relative, et donc possiblement provisoire. Soulignons enfin l’importance de la notion d’invariance : on reconnaît une véritable cause à ce que les effets observent une loi invariante. Dans notre exemple, les changements obtenus au niveau de l’intensité du courant obéissent à la loi de Coulomb.</w:t>
      </w:r>
    </w:p>
    <w:p w14:paraId="10168036" w14:textId="77777777" w:rsidR="00646FC0" w:rsidRPr="000746C0" w:rsidRDefault="00646FC0" w:rsidP="00646FC0">
      <w:pPr>
        <w:rPr>
          <w:lang w:val="fr-FR"/>
        </w:rPr>
      </w:pPr>
      <w:r w:rsidRPr="000746C0">
        <w:rPr>
          <w:lang w:val="fr-FR"/>
        </w:rPr>
        <w:t xml:space="preserve">Il nous faut ensuite en dire un peu plus concernant la notion d’intervention qui apparaît dans le critère ci-dessus. Une intervention est une action d’activation sur la cause supposée, action censée déclencher le processus (causal) par lequel des changements s’opèrent au niveau de l’effet. Certaines conditions doivent être respectées pour que la notion d’intervention s’applique : (1) l’intervention doit bien être cause de changements de valeur au niveau de la cause supposée </w:t>
      </w:r>
      <w:r w:rsidRPr="000746C0">
        <w:rPr>
          <w:i/>
          <w:lang w:val="fr-FR"/>
        </w:rPr>
        <w:t>X</w:t>
      </w:r>
      <w:r w:rsidRPr="000746C0">
        <w:rPr>
          <w:lang w:val="fr-FR"/>
        </w:rPr>
        <w:t xml:space="preserve"> ; (2) elle doit être la </w:t>
      </w:r>
      <w:r w:rsidRPr="000746C0">
        <w:rPr>
          <w:i/>
          <w:lang w:val="fr-FR"/>
        </w:rPr>
        <w:t>seule</w:t>
      </w:r>
      <w:r w:rsidRPr="000746C0">
        <w:rPr>
          <w:lang w:val="fr-FR"/>
        </w:rPr>
        <w:t xml:space="preserve"> cause de changements de valeur au niveau de la cause supposée </w:t>
      </w:r>
      <w:r w:rsidRPr="000746C0">
        <w:rPr>
          <w:i/>
          <w:lang w:val="fr-FR"/>
        </w:rPr>
        <w:t>X</w:t>
      </w:r>
      <w:r w:rsidRPr="000746C0">
        <w:rPr>
          <w:lang w:val="fr-FR"/>
        </w:rPr>
        <w:t xml:space="preserve"> ; et (3) elle ne doit être cause de changements de valeur </w:t>
      </w:r>
      <w:r w:rsidRPr="000746C0">
        <w:rPr>
          <w:i/>
          <w:lang w:val="fr-FR"/>
        </w:rPr>
        <w:t>que</w:t>
      </w:r>
      <w:r w:rsidRPr="000746C0">
        <w:rPr>
          <w:lang w:val="fr-FR"/>
        </w:rPr>
        <w:t xml:space="preserve"> pour la cause supposée </w:t>
      </w:r>
      <w:r w:rsidRPr="000746C0">
        <w:rPr>
          <w:i/>
          <w:lang w:val="fr-FR"/>
        </w:rPr>
        <w:t>X</w:t>
      </w:r>
      <w:r w:rsidRPr="000746C0">
        <w:rPr>
          <w:lang w:val="fr-FR"/>
        </w:rPr>
        <w:t xml:space="preserve">. Ces conditions ne sont autres que des moyens d’assurer que la relation entre cause et effet est bien isolée, ou, si l’on veut, « sous contrôle ». On peut facilement illustrer cette idée au moyen des précautions prises lors des études médicales. Pour étudier l’efficacité d’un médicament </w:t>
      </w:r>
      <w:r w:rsidRPr="000746C0">
        <w:rPr>
          <w:i/>
          <w:lang w:val="fr-FR"/>
        </w:rPr>
        <w:t>X</w:t>
      </w:r>
      <w:r w:rsidRPr="000746C0">
        <w:rPr>
          <w:lang w:val="fr-FR"/>
        </w:rPr>
        <w:t xml:space="preserve">, il faut (1) que la prise de médicament ait bien un effet sur les sujets d’étude (il ne faut pas, par exemple, que les sujets d’étude ait une certaine condition médicale qui fasse que le principe actif du médicament ne leur fait rien) ; (2) que la prise de médicament soit le seul facteur de changement (il ne faut pas, par exemple, que ces sujets aient absorbé une autre substance qui diminue ou augmente le principe actif du médicament) ; et (3) que la prise de médicament soit cause de changement seulement au niveau de la cause (il ne faut pas par exemple qu’il y ait de court-circuit depuis l’intervention vers l’effet, comme dans le cas d’un effet placebo, où la simple prise d’une pilule quelconque a une influence sur </w:t>
      </w:r>
      <w:r w:rsidRPr="000746C0">
        <w:rPr>
          <w:lang w:val="fr-FR"/>
        </w:rPr>
        <w:lastRenderedPageBreak/>
        <w:t xml:space="preserve">l’effet étudié). Il s’agit donc de ne laisser aucun autre facteur intervenir, ni au niveau de la cause, ni au niveau de l’effet (Figure 6). </w:t>
      </w:r>
    </w:p>
    <w:p w14:paraId="4A4158A8" w14:textId="6A69953D" w:rsidR="00646FC0" w:rsidRPr="000746C0" w:rsidRDefault="00646FC0" w:rsidP="00646FC0">
      <w:pPr>
        <w:rPr>
          <w:lang w:val="fr-FR"/>
        </w:rPr>
      </w:pPr>
      <w:r w:rsidRPr="000746C0">
        <w:rPr>
          <w:noProof/>
        </w:rPr>
        <w:drawing>
          <wp:inline distT="0" distB="0" distL="0" distR="0" wp14:anchorId="445338B4" wp14:editId="06E716FD">
            <wp:extent cx="4040505" cy="1899920"/>
            <wp:effectExtent l="0" t="0" r="0" b="0"/>
            <wp:docPr id="3" name="O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38600" cy="1900237"/>
                      <a:chOff x="1600200" y="1833563"/>
                      <a:chExt cx="4038600" cy="1900237"/>
                    </a:xfrm>
                  </a:grpSpPr>
                  <a:grpSp>
                    <a:nvGrpSpPr>
                      <a:cNvPr id="2" name="Group 30"/>
                      <a:cNvGrpSpPr>
                        <a:grpSpLocks/>
                      </a:cNvGrpSpPr>
                    </a:nvGrpSpPr>
                    <a:grpSpPr bwMode="auto">
                      <a:xfrm>
                        <a:off x="3276600" y="3062288"/>
                        <a:ext cx="2362200" cy="671512"/>
                        <a:chOff x="1488" y="3750"/>
                        <a:chExt cx="1488" cy="423"/>
                      </a:xfrm>
                    </a:grpSpPr>
                    <a:sp>
                      <a:nvSpPr>
                        <a:cNvPr id="56340" name="Rectangle 16"/>
                        <a:cNvSpPr>
                          <a:spLocks noChangeArrowheads="1"/>
                        </a:cNvSpPr>
                      </a:nvSpPr>
                      <a:spPr bwMode="auto">
                        <a:xfrm>
                          <a:off x="1488" y="3750"/>
                          <a:ext cx="432" cy="288"/>
                        </a:xfrm>
                        <a:prstGeom prst="rect">
                          <a:avLst/>
                        </a:prstGeom>
                        <a:solidFill>
                          <a:srgbClr val="33996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41" name="Text Box 17"/>
                        <a:cNvSpPr txBox="1">
                          <a:spLocks noChangeArrowheads="1"/>
                        </a:cNvSpPr>
                      </a:nvSpPr>
                      <a:spPr bwMode="auto">
                        <a:xfrm>
                          <a:off x="1584" y="3750"/>
                          <a:ext cx="240" cy="28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a:t>X</a:t>
                            </a:r>
                          </a:p>
                        </a:txBody>
                        <a:useSpRect/>
                      </a:txSp>
                    </a:sp>
                    <a:sp>
                      <a:nvSpPr>
                        <a:cNvPr id="56342" name="Rectangle 18"/>
                        <a:cNvSpPr>
                          <a:spLocks noChangeArrowheads="1"/>
                        </a:cNvSpPr>
                      </a:nvSpPr>
                      <a:spPr bwMode="auto">
                        <a:xfrm>
                          <a:off x="2544" y="3750"/>
                          <a:ext cx="432" cy="288"/>
                        </a:xfrm>
                        <a:prstGeom prst="rect">
                          <a:avLst/>
                        </a:prstGeom>
                        <a:solidFill>
                          <a:srgbClr val="33996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43" name="Text Box 19"/>
                        <a:cNvSpPr txBox="1">
                          <a:spLocks noChangeArrowheads="1"/>
                        </a:cNvSpPr>
                      </a:nvSpPr>
                      <a:spPr bwMode="auto">
                        <a:xfrm>
                          <a:off x="2640" y="3750"/>
                          <a:ext cx="240" cy="28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a:t>Y</a:t>
                            </a:r>
                          </a:p>
                        </a:txBody>
                        <a:useSpRect/>
                      </a:txSp>
                    </a:sp>
                    <a:sp>
                      <a:nvSpPr>
                        <a:cNvPr id="56344" name="Line 20"/>
                        <a:cNvSpPr>
                          <a:spLocks noChangeShapeType="1"/>
                        </a:cNvSpPr>
                      </a:nvSpPr>
                      <a:spPr bwMode="auto">
                        <a:xfrm>
                          <a:off x="1968" y="3894"/>
                          <a:ext cx="576" cy="0"/>
                        </a:xfrm>
                        <a:prstGeom prst="line">
                          <a:avLst/>
                        </a:prstGeom>
                        <a:noFill/>
                        <a:ln w="38100">
                          <a:solidFill>
                            <a:schemeClr val="tx1"/>
                          </a:solidFill>
                          <a:round/>
                          <a:headEnd/>
                          <a:tailEnd type="stealth"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45" name="Text Box 21"/>
                        <a:cNvSpPr txBox="1">
                          <a:spLocks noChangeArrowheads="1"/>
                        </a:cNvSpPr>
                      </a:nvSpPr>
                      <a:spPr bwMode="auto">
                        <a:xfrm>
                          <a:off x="2112" y="3846"/>
                          <a:ext cx="215" cy="327"/>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2800"/>
                              <a:t>?</a:t>
                            </a:r>
                          </a:p>
                        </a:txBody>
                        <a:useSpRect/>
                      </a:txSp>
                    </a:sp>
                  </a:grpSp>
                  <a:grpSp>
                    <a:nvGrpSpPr>
                      <a:cNvPr id="3" name="Group 31"/>
                      <a:cNvGrpSpPr>
                        <a:grpSpLocks/>
                      </a:cNvGrpSpPr>
                    </a:nvGrpSpPr>
                    <a:grpSpPr bwMode="auto">
                      <a:xfrm>
                        <a:off x="3048000" y="1833563"/>
                        <a:ext cx="914400" cy="1152525"/>
                        <a:chOff x="1344" y="2976"/>
                        <a:chExt cx="576" cy="726"/>
                      </a:xfrm>
                    </a:grpSpPr>
                    <a:sp>
                      <a:nvSpPr>
                        <a:cNvPr id="56337" name="Oval 14"/>
                        <a:cNvSpPr>
                          <a:spLocks noChangeArrowheads="1"/>
                        </a:cNvSpPr>
                      </a:nvSpPr>
                      <a:spPr bwMode="auto">
                        <a:xfrm>
                          <a:off x="1344" y="2982"/>
                          <a:ext cx="576" cy="384"/>
                        </a:xfrm>
                        <a:prstGeom prst="ellipse">
                          <a:avLst/>
                        </a:prstGeom>
                        <a:solidFill>
                          <a:srgbClr val="9D0000"/>
                        </a:solidFill>
                        <a:ln w="38100">
                          <a:solidFill>
                            <a:schemeClr val="tx2"/>
                          </a:solidFill>
                          <a:round/>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38" name="Text Box 15"/>
                        <a:cNvSpPr txBox="1">
                          <a:spLocks noChangeArrowheads="1"/>
                        </a:cNvSpPr>
                      </a:nvSpPr>
                      <a:spPr bwMode="auto">
                        <a:xfrm>
                          <a:off x="1526" y="2976"/>
                          <a:ext cx="191" cy="327"/>
                        </a:xfrm>
                        <a:prstGeom prst="rect">
                          <a:avLst/>
                        </a:prstGeom>
                        <a:noFill/>
                        <a:ln w="9525">
                          <a:noFill/>
                          <a:miter lim="800000"/>
                          <a:headEnd/>
                          <a:tailEnd/>
                        </a:ln>
                      </a:spPr>
                      <a:txSp>
                        <a:txBody>
                          <a:bodyPr wrap="none">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r>
                              <a:rPr lang="en-US" sz="2800" dirty="0"/>
                              <a:t>I</a:t>
                            </a:r>
                          </a:p>
                        </a:txBody>
                        <a:useSpRect/>
                      </a:txSp>
                    </a:sp>
                    <a:sp>
                      <a:nvSpPr>
                        <a:cNvPr id="56339" name="Line 22"/>
                        <a:cNvSpPr>
                          <a:spLocks noChangeShapeType="1"/>
                        </a:cNvSpPr>
                      </a:nvSpPr>
                      <a:spPr bwMode="auto">
                        <a:xfrm>
                          <a:off x="1584" y="3366"/>
                          <a:ext cx="96" cy="336"/>
                        </a:xfrm>
                        <a:prstGeom prst="line">
                          <a:avLst/>
                        </a:prstGeom>
                        <a:noFill/>
                        <a:ln w="63500">
                          <a:solidFill>
                            <a:schemeClr val="tx2"/>
                          </a:solidFill>
                          <a:round/>
                          <a:headEnd/>
                          <a:tailEnd type="triangle"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grpSp>
                    <a:nvGrpSpPr>
                      <a:cNvPr id="4" name="Group 33"/>
                      <a:cNvGrpSpPr>
                        <a:grpSpLocks/>
                      </a:cNvGrpSpPr>
                    </a:nvGrpSpPr>
                    <a:grpSpPr bwMode="auto">
                      <a:xfrm>
                        <a:off x="3962400" y="2300288"/>
                        <a:ext cx="1143000" cy="609600"/>
                        <a:chOff x="1920" y="3270"/>
                        <a:chExt cx="720" cy="384"/>
                      </a:xfrm>
                    </a:grpSpPr>
                    <a:sp>
                      <a:nvSpPr>
                        <a:cNvPr id="56335" name="AutoShape 24"/>
                        <a:cNvSpPr>
                          <a:spLocks noChangeArrowheads="1"/>
                        </a:cNvSpPr>
                      </a:nvSpPr>
                      <a:spPr bwMode="auto">
                        <a:xfrm>
                          <a:off x="2064" y="3318"/>
                          <a:ext cx="336" cy="288"/>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150 w 21600"/>
                            <a:gd name="T25" fmla="*/ 3150 h 21600"/>
                            <a:gd name="T26" fmla="*/ 18450 w 21600"/>
                            <a:gd name="T27" fmla="*/ 1845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close/>
                              <a:moveTo>
                                <a:pt x="4198" y="6106"/>
                              </a:moveTo>
                              <a:cubicBezTo>
                                <a:pt x="3223" y="7477"/>
                                <a:pt x="2699" y="9117"/>
                                <a:pt x="2699" y="10799"/>
                              </a:cubicBezTo>
                              <a:cubicBezTo>
                                <a:pt x="2700" y="15273"/>
                                <a:pt x="6326" y="18900"/>
                                <a:pt x="10800" y="18900"/>
                              </a:cubicBezTo>
                              <a:cubicBezTo>
                                <a:pt x="12482" y="18900"/>
                                <a:pt x="14122" y="18376"/>
                                <a:pt x="15493" y="17401"/>
                              </a:cubicBezTo>
                              <a:close/>
                            </a:path>
                          </a:pathLst>
                        </a:custGeom>
                        <a:solidFill>
                          <a:srgbClr val="FD3C2D"/>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36" name="Line 25"/>
                        <a:cNvSpPr>
                          <a:spLocks noChangeShapeType="1"/>
                        </a:cNvSpPr>
                      </a:nvSpPr>
                      <a:spPr bwMode="auto">
                        <a:xfrm>
                          <a:off x="1920" y="3270"/>
                          <a:ext cx="720" cy="384"/>
                        </a:xfrm>
                        <a:prstGeom prst="line">
                          <a:avLst/>
                        </a:prstGeom>
                        <a:noFill/>
                        <a:ln w="38100">
                          <a:solidFill>
                            <a:schemeClr val="tx1"/>
                          </a:solidFill>
                          <a:prstDash val="dashDot"/>
                          <a:round/>
                          <a:headEnd/>
                          <a:tailEnd type="triangle"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grpSp>
                  <a:grpSp>
                    <a:nvGrpSpPr>
                      <a:cNvPr id="5" name="Group 32"/>
                      <a:cNvGrpSpPr>
                        <a:grpSpLocks/>
                      </a:cNvGrpSpPr>
                    </a:nvGrpSpPr>
                    <a:grpSpPr bwMode="auto">
                      <a:xfrm>
                        <a:off x="1600200" y="2147888"/>
                        <a:ext cx="1600200" cy="914400"/>
                        <a:chOff x="432" y="3174"/>
                        <a:chExt cx="1008" cy="576"/>
                      </a:xfrm>
                    </a:grpSpPr>
                    <a:sp>
                      <a:nvSpPr>
                        <a:cNvPr id="56331" name="AutoShape 23"/>
                        <a:cNvSpPr>
                          <a:spLocks noChangeArrowheads="1"/>
                        </a:cNvSpPr>
                      </a:nvSpPr>
                      <a:spPr bwMode="auto">
                        <a:xfrm>
                          <a:off x="864" y="3366"/>
                          <a:ext cx="336" cy="288"/>
                        </a:xfrm>
                        <a:custGeom>
                          <a:avLst/>
                          <a:gdLst>
                            <a:gd name="T0" fmla="*/ 0 w 21600"/>
                            <a:gd name="T1" fmla="*/ 0 h 21600"/>
                            <a:gd name="T2" fmla="*/ 0 w 21600"/>
                            <a:gd name="T3" fmla="*/ 0 h 21600"/>
                            <a:gd name="T4" fmla="*/ 0 w 21600"/>
                            <a:gd name="T5" fmla="*/ 0 h 21600"/>
                            <a:gd name="T6" fmla="*/ 0 w 21600"/>
                            <a:gd name="T7" fmla="*/ 0 h 21600"/>
                            <a:gd name="T8" fmla="*/ 0 w 21600"/>
                            <a:gd name="T9" fmla="*/ 0 h 21600"/>
                            <a:gd name="T10" fmla="*/ 0 w 21600"/>
                            <a:gd name="T11" fmla="*/ 0 h 21600"/>
                            <a:gd name="T12" fmla="*/ 0 w 21600"/>
                            <a:gd name="T13" fmla="*/ 0 h 21600"/>
                            <a:gd name="T14" fmla="*/ 0 w 21600"/>
                            <a:gd name="T15" fmla="*/ 0 h 21600"/>
                            <a:gd name="T16" fmla="*/ 0 60000 65536"/>
                            <a:gd name="T17" fmla="*/ 0 60000 65536"/>
                            <a:gd name="T18" fmla="*/ 0 60000 65536"/>
                            <a:gd name="T19" fmla="*/ 0 60000 65536"/>
                            <a:gd name="T20" fmla="*/ 0 60000 65536"/>
                            <a:gd name="T21" fmla="*/ 0 60000 65536"/>
                            <a:gd name="T22" fmla="*/ 0 60000 65536"/>
                            <a:gd name="T23" fmla="*/ 0 60000 65536"/>
                            <a:gd name="T24" fmla="*/ 3150 w 21600"/>
                            <a:gd name="T25" fmla="*/ 3150 h 21600"/>
                            <a:gd name="T26" fmla="*/ 18450 w 21600"/>
                            <a:gd name="T27" fmla="*/ 18450 h 21600"/>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T24" t="T25" r="T26" b="T27"/>
                          <a:pathLst>
                            <a:path w="21600" h="21600">
                              <a:moveTo>
                                <a:pt x="0" y="10800"/>
                              </a:moveTo>
                              <a:cubicBezTo>
                                <a:pt x="0" y="4835"/>
                                <a:pt x="4835" y="0"/>
                                <a:pt x="10800" y="0"/>
                              </a:cubicBezTo>
                              <a:cubicBezTo>
                                <a:pt x="16765" y="0"/>
                                <a:pt x="21600" y="4835"/>
                                <a:pt x="21600" y="10800"/>
                              </a:cubicBezTo>
                              <a:cubicBezTo>
                                <a:pt x="21600" y="16765"/>
                                <a:pt x="16765" y="21600"/>
                                <a:pt x="10800" y="21600"/>
                              </a:cubicBezTo>
                              <a:cubicBezTo>
                                <a:pt x="4835" y="21600"/>
                                <a:pt x="0" y="16765"/>
                                <a:pt x="0" y="10800"/>
                              </a:cubicBezTo>
                              <a:close/>
                              <a:moveTo>
                                <a:pt x="17401" y="15493"/>
                              </a:moveTo>
                              <a:cubicBezTo>
                                <a:pt x="18376" y="14122"/>
                                <a:pt x="18900" y="12482"/>
                                <a:pt x="18900" y="10800"/>
                              </a:cubicBezTo>
                              <a:cubicBezTo>
                                <a:pt x="18900" y="6326"/>
                                <a:pt x="15273" y="2700"/>
                                <a:pt x="10800" y="2700"/>
                              </a:cubicBezTo>
                              <a:cubicBezTo>
                                <a:pt x="9117" y="2699"/>
                                <a:pt x="7477" y="3223"/>
                                <a:pt x="6106" y="4198"/>
                              </a:cubicBezTo>
                              <a:close/>
                              <a:moveTo>
                                <a:pt x="4198" y="6106"/>
                              </a:moveTo>
                              <a:cubicBezTo>
                                <a:pt x="3223" y="7477"/>
                                <a:pt x="2699" y="9117"/>
                                <a:pt x="2699" y="10799"/>
                              </a:cubicBezTo>
                              <a:cubicBezTo>
                                <a:pt x="2700" y="15273"/>
                                <a:pt x="6326" y="18900"/>
                                <a:pt x="10800" y="18900"/>
                              </a:cubicBezTo>
                              <a:cubicBezTo>
                                <a:pt x="12482" y="18900"/>
                                <a:pt x="14122" y="18376"/>
                                <a:pt x="15493" y="17401"/>
                              </a:cubicBezTo>
                              <a:close/>
                            </a:path>
                          </a:pathLst>
                        </a:custGeom>
                        <a:solidFill>
                          <a:srgbClr val="FD3C2D"/>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32" name="Line 26"/>
                        <a:cNvSpPr>
                          <a:spLocks noChangeShapeType="1"/>
                        </a:cNvSpPr>
                      </a:nvSpPr>
                      <a:spPr bwMode="auto">
                        <a:xfrm>
                          <a:off x="864" y="3462"/>
                          <a:ext cx="576" cy="288"/>
                        </a:xfrm>
                        <a:prstGeom prst="line">
                          <a:avLst/>
                        </a:prstGeom>
                        <a:noFill/>
                        <a:ln w="38100">
                          <a:solidFill>
                            <a:schemeClr val="tx1"/>
                          </a:solidFill>
                          <a:prstDash val="dashDot"/>
                          <a:round/>
                          <a:headEnd/>
                          <a:tailEnd type="triangle" w="lg" len="lg"/>
                        </a:ln>
                      </a:spPr>
                      <a:txSp>
                        <a:txBody>
                          <a:bodyPr wrap="none">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33" name="Rectangle 27"/>
                        <a:cNvSpPr>
                          <a:spLocks noChangeArrowheads="1"/>
                        </a:cNvSpPr>
                      </a:nvSpPr>
                      <a:spPr bwMode="auto">
                        <a:xfrm>
                          <a:off x="432" y="3174"/>
                          <a:ext cx="432" cy="288"/>
                        </a:xfrm>
                        <a:prstGeom prst="rect">
                          <a:avLst/>
                        </a:prstGeom>
                        <a:solidFill>
                          <a:srgbClr val="339966"/>
                        </a:solidFill>
                        <a:ln w="9525">
                          <a:solidFill>
                            <a:schemeClr val="tx1"/>
                          </a:solidFill>
                          <a:miter lim="800000"/>
                          <a:headEnd/>
                          <a:tailEnd/>
                        </a:ln>
                      </a:spPr>
                      <a:txSp>
                        <a:txBody>
                          <a:bodyPr wrap="none" anchor="ctr">
                            <a:prstTxWarp prst="textNoShape">
                              <a:avLst/>
                            </a:prstTxWarp>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endParaRPr lang="en-US"/>
                          </a:p>
                        </a:txBody>
                        <a:useSpRect/>
                      </a:txSp>
                    </a:sp>
                    <a:sp>
                      <a:nvSpPr>
                        <a:cNvPr id="56334" name="Text Box 28"/>
                        <a:cNvSpPr txBox="1">
                          <a:spLocks noChangeArrowheads="1"/>
                        </a:cNvSpPr>
                      </a:nvSpPr>
                      <a:spPr bwMode="auto">
                        <a:xfrm>
                          <a:off x="528" y="3174"/>
                          <a:ext cx="240" cy="288"/>
                        </a:xfrm>
                        <a:prstGeom prst="rect">
                          <a:avLst/>
                        </a:prstGeom>
                        <a:noFill/>
                        <a:ln w="9525">
                          <a:noFill/>
                          <a:miter lim="800000"/>
                          <a:headEnd/>
                          <a:tailEnd/>
                        </a:ln>
                      </a:spPr>
                      <a:txSp>
                        <a:txBody>
                          <a:bodyPr>
                            <a:prstTxWarp prst="textNoShape">
                              <a:avLst/>
                            </a:prstTxWarp>
                            <a:spAutoFit/>
                          </a:bodyPr>
                          <a:lstStyle>
                            <a:defPPr>
                              <a:defRPr lang="fr-FR"/>
                            </a:defPPr>
                            <a:lvl1pPr algn="l" rtl="0" fontAlgn="base">
                              <a:spcBef>
                                <a:spcPct val="0"/>
                              </a:spcBef>
                              <a:spcAft>
                                <a:spcPct val="0"/>
                              </a:spcAft>
                              <a:defRPr sz="2400" kern="1200">
                                <a:solidFill>
                                  <a:srgbClr val="FFFFCC"/>
                                </a:solidFill>
                                <a:latin typeface="Times New Roman" pitchFamily="-109" charset="0"/>
                                <a:ea typeface="+mn-ea"/>
                                <a:cs typeface="+mn-cs"/>
                              </a:defRPr>
                            </a:lvl1pPr>
                            <a:lvl2pPr marL="457200" algn="l" rtl="0" fontAlgn="base">
                              <a:spcBef>
                                <a:spcPct val="0"/>
                              </a:spcBef>
                              <a:spcAft>
                                <a:spcPct val="0"/>
                              </a:spcAft>
                              <a:defRPr sz="2400" kern="1200">
                                <a:solidFill>
                                  <a:srgbClr val="FFFFCC"/>
                                </a:solidFill>
                                <a:latin typeface="Times New Roman" pitchFamily="-109" charset="0"/>
                                <a:ea typeface="+mn-ea"/>
                                <a:cs typeface="+mn-cs"/>
                              </a:defRPr>
                            </a:lvl2pPr>
                            <a:lvl3pPr marL="914400" algn="l" rtl="0" fontAlgn="base">
                              <a:spcBef>
                                <a:spcPct val="0"/>
                              </a:spcBef>
                              <a:spcAft>
                                <a:spcPct val="0"/>
                              </a:spcAft>
                              <a:defRPr sz="2400" kern="1200">
                                <a:solidFill>
                                  <a:srgbClr val="FFFFCC"/>
                                </a:solidFill>
                                <a:latin typeface="Times New Roman" pitchFamily="-109" charset="0"/>
                                <a:ea typeface="+mn-ea"/>
                                <a:cs typeface="+mn-cs"/>
                              </a:defRPr>
                            </a:lvl3pPr>
                            <a:lvl4pPr marL="1371600" algn="l" rtl="0" fontAlgn="base">
                              <a:spcBef>
                                <a:spcPct val="0"/>
                              </a:spcBef>
                              <a:spcAft>
                                <a:spcPct val="0"/>
                              </a:spcAft>
                              <a:defRPr sz="2400" kern="1200">
                                <a:solidFill>
                                  <a:srgbClr val="FFFFCC"/>
                                </a:solidFill>
                                <a:latin typeface="Times New Roman" pitchFamily="-109" charset="0"/>
                                <a:ea typeface="+mn-ea"/>
                                <a:cs typeface="+mn-cs"/>
                              </a:defRPr>
                            </a:lvl4pPr>
                            <a:lvl5pPr marL="1828800" algn="l" rtl="0" fontAlgn="base">
                              <a:spcBef>
                                <a:spcPct val="0"/>
                              </a:spcBef>
                              <a:spcAft>
                                <a:spcPct val="0"/>
                              </a:spcAft>
                              <a:defRPr sz="2400" kern="1200">
                                <a:solidFill>
                                  <a:srgbClr val="FFFFCC"/>
                                </a:solidFill>
                                <a:latin typeface="Times New Roman" pitchFamily="-109" charset="0"/>
                                <a:ea typeface="+mn-ea"/>
                                <a:cs typeface="+mn-cs"/>
                              </a:defRPr>
                            </a:lvl5pPr>
                            <a:lvl6pPr marL="2286000" algn="l" defTabSz="457200" rtl="0" eaLnBrk="1" latinLnBrk="0" hangingPunct="1">
                              <a:defRPr sz="2400" kern="1200">
                                <a:solidFill>
                                  <a:srgbClr val="FFFFCC"/>
                                </a:solidFill>
                                <a:latin typeface="Times New Roman" pitchFamily="-109" charset="0"/>
                                <a:ea typeface="+mn-ea"/>
                                <a:cs typeface="+mn-cs"/>
                              </a:defRPr>
                            </a:lvl6pPr>
                            <a:lvl7pPr marL="2743200" algn="l" defTabSz="457200" rtl="0" eaLnBrk="1" latinLnBrk="0" hangingPunct="1">
                              <a:defRPr sz="2400" kern="1200">
                                <a:solidFill>
                                  <a:srgbClr val="FFFFCC"/>
                                </a:solidFill>
                                <a:latin typeface="Times New Roman" pitchFamily="-109" charset="0"/>
                                <a:ea typeface="+mn-ea"/>
                                <a:cs typeface="+mn-cs"/>
                              </a:defRPr>
                            </a:lvl7pPr>
                            <a:lvl8pPr marL="3200400" algn="l" defTabSz="457200" rtl="0" eaLnBrk="1" latinLnBrk="0" hangingPunct="1">
                              <a:defRPr sz="2400" kern="1200">
                                <a:solidFill>
                                  <a:srgbClr val="FFFFCC"/>
                                </a:solidFill>
                                <a:latin typeface="Times New Roman" pitchFamily="-109" charset="0"/>
                                <a:ea typeface="+mn-ea"/>
                                <a:cs typeface="+mn-cs"/>
                              </a:defRPr>
                            </a:lvl8pPr>
                            <a:lvl9pPr marL="3657600" algn="l" defTabSz="457200" rtl="0" eaLnBrk="1" latinLnBrk="0" hangingPunct="1">
                              <a:defRPr sz="2400" kern="1200">
                                <a:solidFill>
                                  <a:srgbClr val="FFFFCC"/>
                                </a:solidFill>
                                <a:latin typeface="Times New Roman" pitchFamily="-109" charset="0"/>
                                <a:ea typeface="+mn-ea"/>
                                <a:cs typeface="+mn-cs"/>
                              </a:defRPr>
                            </a:lvl9pPr>
                          </a:lstStyle>
                          <a:p>
                            <a:pPr>
                              <a:spcBef>
                                <a:spcPct val="50000"/>
                              </a:spcBef>
                            </a:pPr>
                            <a:r>
                              <a:rPr lang="en-US"/>
                              <a:t>Z</a:t>
                            </a:r>
                          </a:p>
                        </a:txBody>
                        <a:useSpRect/>
                      </a:txSp>
                    </a:sp>
                  </a:grpSp>
                </lc:lockedCanvas>
              </a:graphicData>
            </a:graphic>
          </wp:inline>
        </w:drawing>
      </w:r>
    </w:p>
    <w:p w14:paraId="47F2F1FC" w14:textId="77777777" w:rsidR="00646FC0" w:rsidRPr="000746C0" w:rsidRDefault="00646FC0" w:rsidP="00646FC0">
      <w:pPr>
        <w:jc w:val="center"/>
        <w:rPr>
          <w:lang w:val="fr-FR"/>
        </w:rPr>
      </w:pPr>
      <w:r w:rsidRPr="000746C0">
        <w:rPr>
          <w:lang w:val="fr-FR"/>
        </w:rPr>
        <w:t xml:space="preserve">Figure 6 : Une intervention doit être la seule cause de changement au niveau de </w:t>
      </w:r>
      <w:r w:rsidRPr="000746C0">
        <w:rPr>
          <w:i/>
          <w:lang w:val="fr-FR"/>
        </w:rPr>
        <w:t>X</w:t>
      </w:r>
      <w:r w:rsidRPr="000746C0">
        <w:rPr>
          <w:lang w:val="fr-FR"/>
        </w:rPr>
        <w:t xml:space="preserve">, et uniquement au niveau de </w:t>
      </w:r>
      <w:r w:rsidRPr="000746C0">
        <w:rPr>
          <w:i/>
          <w:lang w:val="fr-FR"/>
        </w:rPr>
        <w:t>X</w:t>
      </w:r>
      <w:r w:rsidRPr="000746C0">
        <w:rPr>
          <w:lang w:val="fr-FR"/>
        </w:rPr>
        <w:t>.</w:t>
      </w:r>
    </w:p>
    <w:p w14:paraId="4E3A18ED" w14:textId="77777777" w:rsidR="00646FC0" w:rsidRPr="000746C0" w:rsidRDefault="00646FC0" w:rsidP="00646FC0">
      <w:pPr>
        <w:rPr>
          <w:lang w:val="fr-FR"/>
        </w:rPr>
      </w:pPr>
      <w:r w:rsidRPr="000746C0">
        <w:rPr>
          <w:lang w:val="fr-FR"/>
        </w:rPr>
        <w:t xml:space="preserve">Qu’obtient-on si on applique maintenant cette théorie aux situations de type Bell ? Peut-on justifier l’interprétation commune dans le cadre des théories interventionnistes de la causalité?  Considérons premièrement un cas de violation de IP*. L’interprétation commune est qu’une telle violation est le signe de l’existence d’une relation causale entre les paramètres d’un côté de l’expérience et les résultats de l’autre. Traduit dans le langage des théories interventionnistes de la causalité, une violation de IP* consiste en ce que des changements imposés au niveau des paramètres (cachés ou non) d’un côté de l’expérience résultent en des changements au niveau du résultat de l’autre côté de l’expérience, l’état à la source restant fixe. Cela semble donc bien être un cas de relation causale. Le problème ici est que les conditions requises pour pouvoir tester le chemin qui va des paramètres d’un côté de l’expérience aux résultats de l’autre ne sont pas remplies : il se peut en effet que l’intervention au niveau des paramètres d’un côté ait une influence sur les résultats de l’autre au moyen d’une relation de cause à effet directe, mais il est tout également possible que la relation de cause à effet ait pris un chemin différent : des paramètres sur lesquels on est intervenu aux résultats du même côté – qui ne sont pas fixés par IP*, puis des résultats de ce côté aux résultats de l’autre côté. Une violation de IP* par elle-même n’indique donc pas l’existence d’une relation causale entre les </w:t>
      </w:r>
      <w:r w:rsidRPr="000746C0">
        <w:rPr>
          <w:lang w:val="fr-FR"/>
        </w:rPr>
        <w:lastRenderedPageBreak/>
        <w:t xml:space="preserve">paramètres d’un côté et les résultats de l’autre. Ils existent plusieurs chemins causaux pouvant y correspondre. </w:t>
      </w:r>
    </w:p>
    <w:p w14:paraId="25DB27C6" w14:textId="77777777" w:rsidR="00646FC0" w:rsidRPr="000746C0" w:rsidRDefault="00646FC0" w:rsidP="00646FC0">
      <w:pPr>
        <w:rPr>
          <w:lang w:val="fr-FR"/>
        </w:rPr>
      </w:pPr>
      <w:r w:rsidRPr="000746C0">
        <w:rPr>
          <w:lang w:val="fr-FR"/>
        </w:rPr>
        <w:t xml:space="preserve">La seule solution pour justifier l’interprétation commune serait de montrer que le chemin alternatif ne saurait être emprunté. En d’autres termes, il faudrait pouvoir montrer que ce n’est pas là un chemin causal possible. Comme il paraît difficile de nier qu’il puisse y avoir une relation de cause à effet depuis les paramètres vers les résultats du même côté de l’expérience, il nous faudrait donc montrer qu’il ne saurait y avoir de relation de cause à effet entre les résultats de chaque côté. Mais tout cela semble être de bonne augure pour l’interprétation commune. Si on pouvait (1) montrer que OI* correspond au chemin causal existant potentiellement entre les résultats de chaque côté et (2) vérifier ensuite qu’un tel chemin causal n’existe pas, alors l’interprétation commune se trouverait justifiée. </w:t>
      </w:r>
    </w:p>
    <w:p w14:paraId="63918B14" w14:textId="77777777" w:rsidR="00646FC0" w:rsidRPr="000746C0" w:rsidRDefault="00646FC0" w:rsidP="00646FC0">
      <w:pPr>
        <w:rPr>
          <w:lang w:val="fr-FR"/>
        </w:rPr>
      </w:pPr>
      <w:r w:rsidRPr="000746C0">
        <w:rPr>
          <w:lang w:val="fr-FR"/>
        </w:rPr>
        <w:t xml:space="preserve">Considérons donc OI* et ses violations potentielles. Premièrement, il semble que cette fois un seul chemin causal soit identifié. En effet, OI* (ou sa violation) consiste en l’indépendance (ou la dépendance) des résultats de chaque côté de l’expérience, et ceci avec toutes les autres variables fixées. Il n’y a donc pas d’autre chemin causal possible. Une violation de OI* correspond-t-elle à une relation de cause à effet suivant ce chemin précis ? Selon l’application stricte des théories interventionnistes, la réponse est non, et ce, tout simplement parce que, dans la situation donnée, aucune intervention sur les résultats n’est possible : tous les facteurs causaux connus au moyen desquels on pourrait imposer des changements au niveau des résultats sont en effet fixés ! Or souvenons-nous du critère donné par les théories interventionnistes : pour qu’il y ait cause, </w:t>
      </w:r>
      <w:r w:rsidRPr="000746C0">
        <w:rPr>
          <w:i/>
          <w:lang w:val="fr-FR"/>
        </w:rPr>
        <w:t>il faut qu’il</w:t>
      </w:r>
      <w:r w:rsidRPr="000746C0">
        <w:rPr>
          <w:lang w:val="fr-FR"/>
        </w:rPr>
        <w:t xml:space="preserve"> </w:t>
      </w:r>
      <w:r w:rsidRPr="000746C0">
        <w:rPr>
          <w:i/>
          <w:lang w:val="fr-FR"/>
        </w:rPr>
        <w:t xml:space="preserve">existe </w:t>
      </w:r>
      <w:r w:rsidRPr="000746C0">
        <w:rPr>
          <w:lang w:val="fr-FR"/>
        </w:rPr>
        <w:t xml:space="preserve">une intervention, et que cette intervention produise les changements voulus. Du fait de cet énoncé existentiel, l’absence d’intervention se traduit par une absence de cause. La conclusion est donc ici que (1) OI* correspond bien au chemin causal entre les résultats de chaque côté, et que (2) on ne sautait conclure à l’existence d’une relation de cause à effet suivant ce chemin. Au bout du compte donc, l’interprétation commune peut bien être justifiée dans le cadre des théories interventionnistes de la causalité. </w:t>
      </w:r>
    </w:p>
    <w:p w14:paraId="6191684A" w14:textId="77777777" w:rsidR="00646FC0" w:rsidRPr="000746C0" w:rsidRDefault="00646FC0" w:rsidP="00646FC0">
      <w:pPr>
        <w:rPr>
          <w:lang w:val="fr-FR"/>
        </w:rPr>
      </w:pPr>
      <w:r w:rsidRPr="000746C0">
        <w:rPr>
          <w:lang w:val="fr-FR"/>
        </w:rPr>
        <w:lastRenderedPageBreak/>
        <w:t>Le lecteur froncera sans doute des sourcils à la lecture de l’analyse de OI*. Comment, se dit-on, peut-on déduire l’absence de relation de cause à effet de l’impossibilité dans laquelle nous nous trouvons d’en vérifier l’existence dans les conditions voulues, i.e. au moyen d’une intervention ? Il semblerait plus raisonnable de conclure seulement que l’on est dans l’incapacité de juger s’il y a relation de cause à effet ou non, non pas qu’une telle relation est inexistante. Après tout, il se peut bien qu’il existe une relation de cause à effet, même si nous sommes dans l’incapacité de le vérifier. Mais ce serait là oublier l’esprit foncièrement empiriste des théories interventionnistes. Souvenons-nous que nul intérêt n’est ici porté aux spéculations quant à l’existence des relations causales au niveau fondamental. Ce qui nous importe ici, c’est de déterminer les structures causales au niveau des phénomènes. Dans le cas où une telle détermination n’est pas possible, même en principe, alors la discussion doit s’arrêter sous peine de déroger aux principes empiristes. Ceci veut dire que, si les théories interventionnistes fournissent un cadre dans lequel l’interprétation commune peut être justifiée, elles ne le font qu’au niveau des phénomènes observables, et non au niveau fondamental. Une telle justification ne permet donc de tirer aucune conclusion métaphysique quant à la nature profonde de l’univers. Tout ce qu’on peut conclure, c’est que, au niveau empirique, une violation de IP* seule peut être considérée comme le signe d’une relation de cause à effet entre les paramètres d’un côté de l’expérience et les résultats de l’autre, tandis qu’une violation de OI* ne saurait être considérée comme le signe d’une relation de cause à effet entre les résultats de chaque côté. Ainsi, l’interprétation commune peut se trouver justifiée dans le cadre des théories interventionnistes de la causalité, mais une telle justification ne vaut qu’au niveau des phénomènes et non au niveau de l’ontologie fondamentale.</w:t>
      </w:r>
    </w:p>
    <w:p w14:paraId="225AB98C" w14:textId="7B8010C3" w:rsidR="00646FC0" w:rsidRPr="000746C0" w:rsidRDefault="003E4EF6" w:rsidP="00AC2EB6">
      <w:pPr>
        <w:pStyle w:val="Heading2"/>
        <w:rPr>
          <w:lang w:val="fr-FR"/>
        </w:rPr>
      </w:pPr>
      <w:bookmarkStart w:id="595" w:name="_Toc191011641"/>
      <w:r w:rsidRPr="000746C0">
        <w:rPr>
          <w:lang w:val="fr-FR"/>
        </w:rPr>
        <w:t xml:space="preserve">4. </w:t>
      </w:r>
      <w:r w:rsidR="00646FC0" w:rsidRPr="000746C0">
        <w:rPr>
          <w:lang w:val="fr-FR"/>
        </w:rPr>
        <w:t>Conclusion</w:t>
      </w:r>
      <w:bookmarkEnd w:id="595"/>
      <w:r w:rsidR="00646FC0" w:rsidRPr="000746C0">
        <w:rPr>
          <w:lang w:val="fr-FR"/>
        </w:rPr>
        <w:t xml:space="preserve">  </w:t>
      </w:r>
    </w:p>
    <w:p w14:paraId="0D8D0176" w14:textId="77777777" w:rsidR="00646FC0" w:rsidRPr="000746C0" w:rsidRDefault="00646FC0" w:rsidP="00646FC0">
      <w:pPr>
        <w:rPr>
          <w:lang w:val="fr-FR"/>
        </w:rPr>
      </w:pPr>
      <w:r w:rsidRPr="000746C0">
        <w:rPr>
          <w:lang w:val="fr-FR"/>
        </w:rPr>
        <w:t xml:space="preserve">Que dire donc des corrélations quantiques  de type Bell ? Ce qui est certain, c’est qu’une explication en termes de processus causaux locaux et déterminés se déployant depuis une cause commune vers les phénomènes corrélés observés est impossible. Par conséquent, toute théorie quantique doit abandonner au moins un </w:t>
      </w:r>
      <w:r w:rsidRPr="000746C0">
        <w:rPr>
          <w:lang w:val="fr-FR"/>
        </w:rPr>
        <w:lastRenderedPageBreak/>
        <w:t xml:space="preserve">élément de ce mode d’explication habituel pour les corrélations de type Bell. C’est là le résultat incontestable du théorème de Bell et des expériences qui y sont associées. Peut-on conclure de cela que « l’expérience montre » que le monde est fondamentalement non-local, ou bien que les propriétés des systèmes sont en général indéterminées et se trouve fixées seulement par l’observation, ou bien qu’il existe une forme de holisme au niveau de l’ontologie fondamentale, ou bien qu’il faut concevoir la causalité comme pouvant se déployer du futur vers le passé ? La réponse à cette question est simple : non, l’expérience n’a rien montré de tel. Ce que l’expérience montre, c’est que toute théorie quantique devra donner une image du monde comportant certains éléments de bizarrerie, en conflit avec certaines de nos intuitions classiques. Différents choix sont ouverts, dont tous ceux formulés plus haut, et ce choix est une question d’interprétation. </w:t>
      </w:r>
    </w:p>
    <w:p w14:paraId="757DB7EC" w14:textId="77777777" w:rsidR="00646FC0" w:rsidRPr="000746C0" w:rsidRDefault="00646FC0" w:rsidP="00646FC0">
      <w:pPr>
        <w:rPr>
          <w:lang w:val="fr-FR"/>
        </w:rPr>
      </w:pPr>
      <w:r w:rsidRPr="000746C0">
        <w:rPr>
          <w:lang w:val="fr-FR"/>
        </w:rPr>
        <w:t xml:space="preserve">Interpréter une théorie physique consiste à proposer une image du monde qui soit compatible à la fois avec la théorie et les observations. Une interprétation comporte d’abord une ontologie fondamentale : on y décrit de quelles sortes d’entité le monde peut être constitué si la théorie est vraie. Dans le cas de la théorie quantique comme dans beaucoup d’autres, les types d’ontologie possibles diffèrent radicalement de la façon dont les choses nous apparaissent au niveau phénoménal. Toute interprétation sérieuse doit donc, en plus de donner une ontologie compatible avec la théorie, expliquer comment il peut se faire que cette ontologie nous apparaisse sous la forme de phénomènes tels que nous les observons. Si par exemple on adopte l’interprétation selon laquelle les propriétés des systèmes sont indéterminées au niveau fondamental, on se doit d’expliquer comment il se fait que nous n’observons typiquement que des systèmes aux propriétés bien déterminées. </w:t>
      </w:r>
    </w:p>
    <w:p w14:paraId="7305D171" w14:textId="77777777" w:rsidR="00646FC0" w:rsidRPr="000746C0" w:rsidRDefault="00646FC0" w:rsidP="00646FC0">
      <w:pPr>
        <w:rPr>
          <w:lang w:val="fr-FR"/>
        </w:rPr>
      </w:pPr>
      <w:r w:rsidRPr="000746C0">
        <w:rPr>
          <w:lang w:val="fr-FR"/>
        </w:rPr>
        <w:t xml:space="preserve">Interpréter une théorie n’a rien d’un jeu arbitraire. De même que l’expérience pose un certain nombre de contraintes sur les théories possibles, les théories posent des contraintes sur les « mondes possibles » que l’on peut y associer. Dans le cas des phénomènes quantiques, l’existence des corrélations quantiques de type Bell constitue l’une des contraintes les plus importantes sur les théories possibles ainsi que sur leurs interprétations. </w:t>
      </w:r>
    </w:p>
    <w:p w14:paraId="4140CDDE" w14:textId="77777777" w:rsidR="00646FC0" w:rsidRPr="000746C0" w:rsidRDefault="00646FC0" w:rsidP="00646FC0">
      <w:pPr>
        <w:rPr>
          <w:lang w:val="fr-FR"/>
        </w:rPr>
      </w:pPr>
      <w:r w:rsidRPr="000746C0">
        <w:rPr>
          <w:lang w:val="fr-FR"/>
        </w:rPr>
        <w:lastRenderedPageBreak/>
        <w:t xml:space="preserve">Au vu des résultats d’expérience de type Bell, certains ont pris peur qu’on ait là une preuve de l’existence d’une forme de non-localité en contradiction avec les principes de la relativité. Si l’analyse donnée en section 3.1. est correcte, alors ces craintes sont infondées. Laissant de côté les controverses quant à l’interprétation de la relativité elle-même, on peut dire, comme l’avait suggéré Shimony, qu’il règne une forme de coexistence pacifique entre les deux théories, si on renonce à IR* pour sauvegarder IP*. Il reste dans ce cas à interpréter la violation de IR*. </w:t>
      </w:r>
    </w:p>
    <w:p w14:paraId="6E269430" w14:textId="77777777" w:rsidR="00646FC0" w:rsidRPr="000746C0" w:rsidRDefault="00646FC0" w:rsidP="00646FC0">
      <w:pPr>
        <w:rPr>
          <w:lang w:val="fr-FR"/>
        </w:rPr>
      </w:pPr>
      <w:r w:rsidRPr="000746C0">
        <w:rPr>
          <w:lang w:val="fr-FR"/>
        </w:rPr>
        <w:t xml:space="preserve">L’interprétation commune est que les violations de IR* sont le signe d’un lien non causal entre les résultats de chaque côté de l’expérience. Ce lien non-causal est souvent alors interprété en terme de holisme, c’est-à-dire que ce que nous prenions pour deux sous-systèmes séparés dans l’espace serait en réalité un seul système étendu dans l’espace. Il nous faudrait donc, selon cette interprétation, abandonner l’intuition commune selon laquelle les systèmes physiques sont bien localisés dans l’espace. Notre analyse montre que, contrairement à ce que semble soutenir la plupart des défenseurs de l’interprétation commune, cette thèse ne peut trouver de justification que si elle n’a aucune ambition métaphysique et en reste au niveau empirique. A moins que l’on ajoute des éléments d’interprétation concernant les types d’entités et d’interactions possibles, seules en effet les théories interventionnistes de la causalité permettent-elles de conclure que la violation de IR* ne correspond pas à une relation causale. Or ces théories n’ont pas pour ambition de déchiffrer la fabrique du réel au niveau fondamental, mais seulement de décrire les structures causales au niveau des phénomènes. Comment pourrait-on comprendre la notion de holisme si elle doit être restreinte au niveau empirique ? </w:t>
      </w:r>
    </w:p>
    <w:p w14:paraId="590FEDC5" w14:textId="77777777" w:rsidR="00646FC0" w:rsidRPr="000746C0" w:rsidRDefault="00646FC0" w:rsidP="00646FC0">
      <w:pPr>
        <w:rPr>
          <w:lang w:val="fr-FR"/>
        </w:rPr>
      </w:pPr>
      <w:r w:rsidRPr="000746C0">
        <w:rPr>
          <w:lang w:val="fr-FR"/>
        </w:rPr>
        <w:t xml:space="preserve">On peut tenter d’esquisser ici une réponse. En tant qu’agent épistémique, nous naviguons le monde en le « taillant » d’une certaine façon. Plus précisément, nous concevons le monde tel qu’il nous apparaît comme constitué d’individus interagissant causalement dans l’espace et le temps. Il nous faut donc distinguer entre ce que nous prenons pour des individus (des systèmes) et ce que nous prenons pour des interactions entre ces systèmes. Les critères de causalité donnés par les théories interventionnistes, loin de nous fournir une voie pour découvrir la </w:t>
      </w:r>
      <w:r w:rsidRPr="000746C0">
        <w:rPr>
          <w:lang w:val="fr-FR"/>
        </w:rPr>
        <w:lastRenderedPageBreak/>
        <w:t xml:space="preserve">structure ontologique fondamentale du monde, pourrait bien être conçus comme des critères nous permettant de structurer le monde de cette façon. Certaines corrélations seront appréhendées comme correspondant à des interactions causales, mais pas toutes. Que dire donc des corrélations qui ne correspondent pas à des relations causales ? Certaines pourraient bien être interprétées comme un signe d’appartenance à un même individu. Qu’est-ce donc qu’un individu, au niveau empirique, sinon un ensemble d’éléments si bien corrélés entre eux qu’on ne les conçoit même pas comme séparés? Bien entendu, une telle conception de l’individu, ou du système, est très largement épistémologique et n’implique rien au niveau ontologique. Certains trouveront que c’est mieux ainsi. Certains autres exigeront une analyse métaphysique au delà des seuls phénomènes empiriques. </w:t>
      </w:r>
    </w:p>
    <w:p w14:paraId="532193FA" w14:textId="77777777" w:rsidR="00646FC0" w:rsidRPr="000746C0" w:rsidRDefault="00646FC0" w:rsidP="00646FC0">
      <w:pPr>
        <w:rPr>
          <w:lang w:val="fr-FR"/>
        </w:rPr>
      </w:pPr>
      <w:r w:rsidRPr="000746C0">
        <w:rPr>
          <w:lang w:val="fr-FR"/>
        </w:rPr>
        <w:t>Nous avons montré qu’on ne saurait se lancer dans une telle analyse que si l’on complète l’interprétation donnée au formalisme de la mécanique quantique. On pourrait par exemple tenter de définir une forme de holisme fondamental dans le cadre de l’interprétation multi-monde de la mécanique quantique. L’entité fondamentale, constitutive de la fabrique du monde, est la fonction d’onde universelle. Les relations d’intrication telles que celles qui caractérisent les systèmes de type Bell sont alors la règle et non l’exception. Le monde tel que décrit par la fonction d’onde universelle est fondamentalement intriqué. Comment se fait-il alors que nous n’observions pas d’intrication au niveau des phénomènes ? C’est là toute la force de l’interprétation multi-mondes : la fonction d’onde universelle peut être conçue non comme décrivant un monde unique, mais une infinité de mondes dans lesquels les propriétés des systèmes physiques comme celles des observateurs sont bien définies.</w:t>
      </w:r>
      <w:r w:rsidRPr="000746C0">
        <w:rPr>
          <w:rStyle w:val="FootnoteReference"/>
          <w:lang w:val="fr-FR"/>
        </w:rPr>
        <w:footnoteReference w:id="47"/>
      </w:r>
    </w:p>
    <w:p w14:paraId="4A36CFDC" w14:textId="77777777" w:rsidR="00646FC0" w:rsidRPr="000746C0" w:rsidRDefault="00646FC0" w:rsidP="00646FC0">
      <w:pPr>
        <w:rPr>
          <w:lang w:val="fr-FR"/>
        </w:rPr>
      </w:pPr>
      <w:r w:rsidRPr="000746C0">
        <w:rPr>
          <w:lang w:val="fr-FR"/>
        </w:rPr>
        <w:t xml:space="preserve">Notons que d’autres possibilités d’interprétation nous sont ouvertes. Si l’idée d’une ontologie constituée d’une fonction d’onde universelle fondamentalement intriquée apparaissant sous la forme d’une infinité de mondes bien déterminés n’est pas au goût du lecteur, il peut opter pour l’une des deux autres interprétations les plus </w:t>
      </w:r>
      <w:r w:rsidRPr="000746C0">
        <w:rPr>
          <w:lang w:val="fr-FR"/>
        </w:rPr>
        <w:lastRenderedPageBreak/>
        <w:t>importantes et les mieux développées de la mécanique quantique. Les interprétations de type Bohm rejettent l’idée que l’ontologie fondamentale puisse être si différente de tout ce que nous pouvons concevoir. Elles optent donc pour ce que leurs défenseurs appellent une « ontologie claire » : dans le cas de Bohm, des particules aux propriétés bien déterminées interagissant dans l’espace-temps de façon déterministe. Les théories GRW peuvent être conçues comme procédant d’une même intuition.</w:t>
      </w:r>
      <w:r w:rsidRPr="000746C0">
        <w:rPr>
          <w:rStyle w:val="FootnoteReference"/>
          <w:lang w:val="fr-FR"/>
        </w:rPr>
        <w:footnoteReference w:id="48"/>
      </w:r>
      <w:r w:rsidRPr="000746C0">
        <w:rPr>
          <w:lang w:val="fr-FR"/>
        </w:rPr>
        <w:t xml:space="preserve"> Ces deux théories prennent donc le parti d’abandonner IP* au lieu de IR*, considérant que IR* est un élément crucial de la façon dont nous pouvons comprendre le monde. Le prix à payer, est, on l’aura compris, une forme de non-localité qu’il faut tacher de réconcilier avec la théorie de la relativité. Les efforts en ce domaine sont cependant prometteurs.</w:t>
      </w:r>
    </w:p>
    <w:p w14:paraId="33D1164C" w14:textId="77777777" w:rsidR="00646FC0" w:rsidRPr="000746C0" w:rsidRDefault="00646FC0" w:rsidP="00646FC0">
      <w:pPr>
        <w:rPr>
          <w:lang w:val="fr-FR"/>
        </w:rPr>
      </w:pPr>
      <w:r w:rsidRPr="000746C0">
        <w:rPr>
          <w:lang w:val="fr-FR"/>
        </w:rPr>
        <w:t xml:space="preserve">Au bout du compte donc, les expériences de type Bell n’imposent aucune métaphysique définitive, mais semblent bien en revanche, pour quiconque n’est pas satisfait par une vision purement instrumentaliste ou pragmatiste de la science, imposer que l’on mette le travail d’interprétation de la théorie quantique parmi les tâches les plus pressantes à l’ordre du jour. </w:t>
      </w:r>
    </w:p>
    <w:p w14:paraId="7751203F" w14:textId="77777777" w:rsidR="00646FC0" w:rsidRPr="000746C0" w:rsidRDefault="00646FC0" w:rsidP="00646FC0">
      <w:pPr>
        <w:rPr>
          <w:lang w:val="fr-FR"/>
        </w:rPr>
      </w:pPr>
    </w:p>
    <w:p w14:paraId="7E4F0B64" w14:textId="77777777" w:rsidR="00646FC0" w:rsidRPr="000746C0" w:rsidRDefault="00646FC0" w:rsidP="00AC2EB6">
      <w:pPr>
        <w:pStyle w:val="Heading2"/>
        <w:rPr>
          <w:lang w:val="fr-FR"/>
        </w:rPr>
      </w:pPr>
      <w:bookmarkStart w:id="596" w:name="_Toc191011642"/>
      <w:r w:rsidRPr="000746C0">
        <w:rPr>
          <w:lang w:val="fr-FR"/>
        </w:rPr>
        <w:t>Bibliographie</w:t>
      </w:r>
      <w:bookmarkEnd w:id="596"/>
    </w:p>
    <w:p w14:paraId="3974FAEF" w14:textId="77777777" w:rsidR="00646FC0" w:rsidRPr="000746C0" w:rsidRDefault="00646FC0" w:rsidP="00646FC0">
      <w:pPr>
        <w:rPr>
          <w:lang w:val="fr-FR"/>
        </w:rPr>
      </w:pPr>
      <w:r w:rsidRPr="000746C0">
        <w:rPr>
          <w:lang w:val="fr-FR"/>
        </w:rPr>
        <w:t xml:space="preserve">F. Arntzenius (2010). "Reichenbach's Common Cause Principle", </w:t>
      </w:r>
      <w:r w:rsidRPr="000746C0">
        <w:rPr>
          <w:rStyle w:val="Emphasis"/>
          <w:lang w:val="fr-FR"/>
        </w:rPr>
        <w:t>The Stanford Encyclopedia of Philosophy (Edition Automne 2010)</w:t>
      </w:r>
      <w:r w:rsidRPr="000746C0">
        <w:rPr>
          <w:lang w:val="fr-FR"/>
        </w:rPr>
        <w:t xml:space="preserve">, Edward N. Zalta (dir.), URL = &lt;http://plato.stanford.edu/archives/fall2010/entries/physics-Rpcc/&gt;. </w:t>
      </w:r>
    </w:p>
    <w:p w14:paraId="57CB6330" w14:textId="77777777" w:rsidR="00646FC0" w:rsidRPr="000746C0" w:rsidRDefault="00646FC0" w:rsidP="00646FC0">
      <w:pPr>
        <w:rPr>
          <w:lang w:val="fr-FR"/>
        </w:rPr>
      </w:pPr>
      <w:r w:rsidRPr="000746C0">
        <w:rPr>
          <w:lang w:val="fr-FR"/>
        </w:rPr>
        <w:t xml:space="preserve"> A. Aspect, J.Dalibard, et G. Roger. (1982). Experimental test of Bell's Inequalities using time-varying analyzers. Physical Review Letters, 49: 1804–1807.</w:t>
      </w:r>
    </w:p>
    <w:p w14:paraId="30A90367" w14:textId="77777777" w:rsidR="00646FC0" w:rsidRPr="000746C0" w:rsidRDefault="00646FC0" w:rsidP="00646FC0">
      <w:pPr>
        <w:rPr>
          <w:rFonts w:cs="Helvetica"/>
          <w:lang w:val="fr-FR"/>
        </w:rPr>
      </w:pPr>
      <w:r w:rsidRPr="000746C0">
        <w:rPr>
          <w:rFonts w:cs="Helvetica"/>
          <w:lang w:val="fr-FR"/>
        </w:rPr>
        <w:t xml:space="preserve">A. Aspect. (1983) Trois tests expérimentaux des inégalités de Bell par mesure de corrélation de polarisation de photons. Thèse d’Etat, Orsay. </w:t>
      </w:r>
    </w:p>
    <w:p w14:paraId="5EF44D86" w14:textId="77777777" w:rsidR="00646FC0" w:rsidRPr="000746C0" w:rsidRDefault="00646FC0" w:rsidP="00646FC0">
      <w:pPr>
        <w:rPr>
          <w:rFonts w:cs="Helvetica"/>
          <w:lang w:val="fr-FR"/>
        </w:rPr>
      </w:pPr>
      <w:r w:rsidRPr="000746C0">
        <w:rPr>
          <w:rFonts w:cs="Helvetica"/>
          <w:lang w:val="fr-FR"/>
        </w:rPr>
        <w:lastRenderedPageBreak/>
        <w:t>A. Aspect (2002). Bell’s theorems: the naive view of an experimentalist. In R. A. Bertlmann and A. Zeilinger (dir.), Quantum [UN]speakables – From Bell to Quantum Information. Springer, Berlin Heidelberg New York.</w:t>
      </w:r>
    </w:p>
    <w:p w14:paraId="5D4EF5FA" w14:textId="77777777" w:rsidR="00646FC0" w:rsidRPr="000746C0" w:rsidRDefault="00646FC0" w:rsidP="00646FC0">
      <w:pPr>
        <w:rPr>
          <w:lang w:val="fr-FR"/>
        </w:rPr>
      </w:pPr>
      <w:r w:rsidRPr="000746C0">
        <w:rPr>
          <w:lang w:val="fr-FR"/>
        </w:rPr>
        <w:t xml:space="preserve">J.S. Bell (1987). </w:t>
      </w:r>
      <w:r w:rsidRPr="000746C0">
        <w:rPr>
          <w:rStyle w:val="Emphasis"/>
          <w:lang w:val="fr-FR"/>
        </w:rPr>
        <w:t>Speakable and Unspeakable in Quantum Mechanics</w:t>
      </w:r>
      <w:r w:rsidRPr="000746C0">
        <w:rPr>
          <w:lang w:val="fr-FR"/>
        </w:rPr>
        <w:t>. Cambridge: Cambridge University Press, édition révisée, 2004.</w:t>
      </w:r>
    </w:p>
    <w:p w14:paraId="393F7207" w14:textId="77777777" w:rsidR="00646FC0" w:rsidRPr="000746C0" w:rsidRDefault="00646FC0" w:rsidP="00646FC0">
      <w:pPr>
        <w:rPr>
          <w:rFonts w:cs="Helvetica"/>
          <w:lang w:val="fr-FR"/>
        </w:rPr>
      </w:pPr>
      <w:r w:rsidRPr="000746C0">
        <w:rPr>
          <w:rFonts w:cs="Helvetica"/>
          <w:lang w:val="fr-FR"/>
        </w:rPr>
        <w:t xml:space="preserve">J. Berkovitz (1998). Aspects of quantum non-locality I: Superluminal signaling, action-at-a-distance, non-separability and holism. Studies in the History and Philosophy of Modern Physics, 29(2):183–222. </w:t>
      </w:r>
    </w:p>
    <w:p w14:paraId="52065A32" w14:textId="77777777" w:rsidR="00646FC0" w:rsidRPr="000746C0" w:rsidRDefault="00646FC0" w:rsidP="00646FC0">
      <w:pPr>
        <w:rPr>
          <w:rFonts w:cs="Helvetica"/>
          <w:lang w:val="fr-FR"/>
        </w:rPr>
      </w:pPr>
      <w:r w:rsidRPr="000746C0">
        <w:rPr>
          <w:rFonts w:cs="Helvetica"/>
          <w:lang w:val="fr-FR"/>
        </w:rPr>
        <w:t xml:space="preserve">J. Berkovitz (1998). Aspects of quantum non-locality II: Superluminal causation and relativity. Studies in the History and Philosophy of Modern Physics, 29(4):509–45. </w:t>
      </w:r>
    </w:p>
    <w:p w14:paraId="58BF2055" w14:textId="77777777" w:rsidR="00646FC0" w:rsidRPr="000746C0" w:rsidRDefault="00646FC0" w:rsidP="00646FC0">
      <w:pPr>
        <w:rPr>
          <w:rFonts w:cs="Helvetica"/>
          <w:lang w:val="fr-FR"/>
        </w:rPr>
      </w:pPr>
      <w:r w:rsidRPr="000746C0">
        <w:rPr>
          <w:rFonts w:cs="Helvetica"/>
          <w:lang w:val="fr-FR"/>
        </w:rPr>
        <w:t>J. Butterﬁeld (1992). Bell’s theorem: What it takes. The British Journal for the Philosophy of Science, 43(1):41–83.</w:t>
      </w:r>
    </w:p>
    <w:p w14:paraId="3748337F" w14:textId="77777777" w:rsidR="00646FC0" w:rsidRPr="000746C0" w:rsidRDefault="00646FC0" w:rsidP="00646FC0">
      <w:pPr>
        <w:rPr>
          <w:rFonts w:cs="Helvetica"/>
          <w:lang w:val="fr-FR"/>
        </w:rPr>
      </w:pPr>
      <w:r w:rsidRPr="000746C0">
        <w:rPr>
          <w:rFonts w:cs="Helvetica"/>
          <w:lang w:val="fr-FR"/>
        </w:rPr>
        <w:t>J. T. Cushing and E. McMullin (dir.) (1989). Philosophical Consequences of Quantum Theory. University of Notre Dame Press, Notre Dame.</w:t>
      </w:r>
    </w:p>
    <w:p w14:paraId="67EC6813" w14:textId="77777777" w:rsidR="00646FC0" w:rsidRPr="000746C0" w:rsidRDefault="00646FC0" w:rsidP="00646FC0">
      <w:pPr>
        <w:rPr>
          <w:rFonts w:cs="Helvetica"/>
          <w:lang w:val="fr-FR"/>
        </w:rPr>
      </w:pPr>
      <w:r w:rsidRPr="000746C0">
        <w:rPr>
          <w:lang w:val="fr-FR"/>
        </w:rPr>
        <w:t xml:space="preserve">P. Dowe (2000). </w:t>
      </w:r>
      <w:r w:rsidRPr="000746C0">
        <w:rPr>
          <w:rStyle w:val="Emphasis"/>
          <w:lang w:val="fr-FR"/>
        </w:rPr>
        <w:t>Physical Causation</w:t>
      </w:r>
      <w:r w:rsidRPr="000746C0">
        <w:rPr>
          <w:lang w:val="fr-FR"/>
        </w:rPr>
        <w:t xml:space="preserve"> New York: Cambridge University Press.</w:t>
      </w:r>
    </w:p>
    <w:p w14:paraId="7361920B" w14:textId="77777777" w:rsidR="00646FC0" w:rsidRPr="000746C0" w:rsidRDefault="00646FC0" w:rsidP="00646FC0">
      <w:pPr>
        <w:rPr>
          <w:rFonts w:cs="Helvetica"/>
          <w:lang w:val="fr-FR"/>
        </w:rPr>
      </w:pPr>
      <w:r w:rsidRPr="000746C0">
        <w:rPr>
          <w:rFonts w:cs="Helvetica"/>
          <w:lang w:val="fr-FR"/>
        </w:rPr>
        <w:t>J. Earman (1986). Locality, non-locality and action at a distance: A skeptical review of some philosophical dogmas. In P. Achinstein et R. Kargon (dir)., Theoretical Physics in the 100 Years since Kelvin’s Baltimore Lectures. MIT Press, Cambridge.</w:t>
      </w:r>
    </w:p>
    <w:p w14:paraId="012C947B" w14:textId="77777777" w:rsidR="00646FC0" w:rsidRPr="000746C0" w:rsidRDefault="00646FC0" w:rsidP="00646FC0">
      <w:pPr>
        <w:rPr>
          <w:lang w:val="fr-FR"/>
        </w:rPr>
      </w:pPr>
      <w:r w:rsidRPr="000746C0">
        <w:rPr>
          <w:lang w:val="fr-FR"/>
        </w:rPr>
        <w:t xml:space="preserve">A. Einstein, B. Podolsky, B., et N. Rosen (1935): Can Quantum Mechanical Description of Physical Reality be Considered Complete? </w:t>
      </w:r>
      <w:r w:rsidRPr="000746C0">
        <w:rPr>
          <w:rStyle w:val="Emphasis"/>
          <w:lang w:val="fr-FR"/>
        </w:rPr>
        <w:t>Physical Review.</w:t>
      </w:r>
      <w:r w:rsidRPr="000746C0">
        <w:rPr>
          <w:lang w:val="fr-FR"/>
        </w:rPr>
        <w:t xml:space="preserve"> 47: 777.</w:t>
      </w:r>
    </w:p>
    <w:p w14:paraId="2648D620" w14:textId="77777777" w:rsidR="00646FC0" w:rsidRPr="000746C0" w:rsidRDefault="00646FC0" w:rsidP="00646FC0">
      <w:pPr>
        <w:rPr>
          <w:lang w:val="fr-FR"/>
        </w:rPr>
      </w:pPr>
      <w:r w:rsidRPr="000746C0">
        <w:rPr>
          <w:lang w:val="fr-FR"/>
        </w:rPr>
        <w:t xml:space="preserve">B. Fogel (2007). Formalizing the Separability Condition in Bell's Theorem, </w:t>
      </w:r>
      <w:r w:rsidRPr="000746C0">
        <w:rPr>
          <w:rStyle w:val="Emphasis"/>
          <w:lang w:val="fr-FR"/>
        </w:rPr>
        <w:t>Studies in History and Philosophy of Modern Physics</w:t>
      </w:r>
      <w:r w:rsidRPr="000746C0">
        <w:rPr>
          <w:lang w:val="fr-FR"/>
        </w:rPr>
        <w:t xml:space="preserve"> 38: 920-37.</w:t>
      </w:r>
    </w:p>
    <w:p w14:paraId="534B603E" w14:textId="77777777" w:rsidR="00646FC0" w:rsidRPr="000746C0" w:rsidRDefault="00646FC0" w:rsidP="00646FC0">
      <w:pPr>
        <w:rPr>
          <w:lang w:val="fr-FR"/>
        </w:rPr>
      </w:pPr>
      <w:r w:rsidRPr="000746C0">
        <w:rPr>
          <w:lang w:val="fr-FR"/>
        </w:rPr>
        <w:t xml:space="preserve">R. Healey (2009). Holism and Nonseparability in Physics", </w:t>
      </w:r>
      <w:r w:rsidRPr="000746C0">
        <w:rPr>
          <w:rStyle w:val="Emphasis"/>
          <w:lang w:val="fr-FR"/>
        </w:rPr>
        <w:t>The Stanford Encyclopedia of Philosophy (Edition Printemps  2009)</w:t>
      </w:r>
      <w:r w:rsidRPr="000746C0">
        <w:rPr>
          <w:lang w:val="fr-FR"/>
        </w:rPr>
        <w:t>, Edward N. Zalta (dir.), URL = &lt;http://plato.stanford.edu/archives/spr2009/entries/physics-holism/&gt;.</w:t>
      </w:r>
    </w:p>
    <w:p w14:paraId="0DB80EF8" w14:textId="77777777" w:rsidR="00646FC0" w:rsidRPr="000746C0" w:rsidRDefault="00646FC0" w:rsidP="00646FC0">
      <w:pPr>
        <w:rPr>
          <w:rFonts w:cs="Helvetica"/>
          <w:lang w:val="fr-FR"/>
        </w:rPr>
      </w:pPr>
      <w:r w:rsidRPr="000746C0">
        <w:rPr>
          <w:lang w:val="fr-FR"/>
        </w:rPr>
        <w:lastRenderedPageBreak/>
        <w:t xml:space="preserve">D. Howard (1985). Einstein on Locality and Separability. </w:t>
      </w:r>
      <w:r w:rsidRPr="000746C0">
        <w:rPr>
          <w:rStyle w:val="Emphasis"/>
          <w:lang w:val="fr-FR"/>
        </w:rPr>
        <w:t>Studies in History and Philosophy of Science,</w:t>
      </w:r>
      <w:r w:rsidRPr="000746C0">
        <w:rPr>
          <w:lang w:val="fr-FR"/>
        </w:rPr>
        <w:t xml:space="preserve"> 16: 171-201.</w:t>
      </w:r>
    </w:p>
    <w:p w14:paraId="6922F331" w14:textId="77777777" w:rsidR="00646FC0" w:rsidRPr="000746C0" w:rsidRDefault="00646FC0" w:rsidP="00646FC0">
      <w:pPr>
        <w:rPr>
          <w:rFonts w:cs="Helvetica"/>
          <w:lang w:val="fr-FR"/>
        </w:rPr>
      </w:pPr>
      <w:r w:rsidRPr="000746C0">
        <w:rPr>
          <w:rFonts w:cs="Helvetica"/>
          <w:lang w:val="fr-FR"/>
        </w:rPr>
        <w:t xml:space="preserve">D. Hume (1748). Enquête sur l'entendement humain. Traduction de Philippe Folliot, </w:t>
      </w:r>
      <w:hyperlink r:id="rId14" w:history="1">
        <w:r w:rsidRPr="000746C0">
          <w:rPr>
            <w:rStyle w:val="Hyperlink"/>
            <w:rFonts w:cs="Helvetica"/>
            <w:lang w:val="fr-FR"/>
          </w:rPr>
          <w:t>http://classiques.uqac.ca/classiques/Hume_david/enquete_entendement_humain/enquete_entendement_hum.html</w:t>
        </w:r>
      </w:hyperlink>
      <w:r w:rsidRPr="000746C0">
        <w:rPr>
          <w:rFonts w:cs="Helvetica"/>
          <w:lang w:val="fr-FR"/>
        </w:rPr>
        <w:t>, 2002.</w:t>
      </w:r>
    </w:p>
    <w:p w14:paraId="7CD89A5B" w14:textId="77777777" w:rsidR="00646FC0" w:rsidRPr="000746C0" w:rsidRDefault="00646FC0" w:rsidP="00646FC0">
      <w:pPr>
        <w:rPr>
          <w:rFonts w:cs="Helvetica"/>
          <w:lang w:val="fr-FR"/>
        </w:rPr>
      </w:pPr>
      <w:r w:rsidRPr="000746C0">
        <w:rPr>
          <w:rFonts w:cs="Helvetica"/>
          <w:lang w:val="fr-FR"/>
        </w:rPr>
        <w:t>J. P. Jarrett (1984). On the physical signiﬁcance of the locality conditions in the Bell arguments. Noûs, 18:569–89.</w:t>
      </w:r>
    </w:p>
    <w:p w14:paraId="1CA6830E" w14:textId="77777777" w:rsidR="00646FC0" w:rsidRPr="000746C0" w:rsidRDefault="00646FC0" w:rsidP="00646FC0">
      <w:pPr>
        <w:rPr>
          <w:rFonts w:cs="Helvetica"/>
          <w:lang w:val="fr-FR"/>
        </w:rPr>
      </w:pPr>
      <w:r w:rsidRPr="000746C0">
        <w:rPr>
          <w:rFonts w:cs="Helvetica"/>
          <w:lang w:val="fr-FR"/>
        </w:rPr>
        <w:t xml:space="preserve">J. P. Jarrett (1989). Bell’s theorem: A guide to the implications. In J. T. Cushing et E. McMullin (1989), 61–79. </w:t>
      </w:r>
    </w:p>
    <w:p w14:paraId="3AFE7C70" w14:textId="77777777" w:rsidR="00646FC0" w:rsidRPr="000746C0" w:rsidRDefault="00646FC0" w:rsidP="00646FC0">
      <w:pPr>
        <w:rPr>
          <w:rFonts w:cs="Helvetica"/>
          <w:lang w:val="fr-FR"/>
        </w:rPr>
      </w:pPr>
      <w:r w:rsidRPr="000746C0">
        <w:rPr>
          <w:rFonts w:cs="Helvetica"/>
          <w:lang w:val="fr-FR"/>
        </w:rPr>
        <w:t xml:space="preserve">M. R. Jones and R. K. Clifton (1993). Against experimental metaphysics. Midwest Studies in Philosophy, XVIII: 295–316. </w:t>
      </w:r>
    </w:p>
    <w:p w14:paraId="4FF8B20C" w14:textId="77777777" w:rsidR="00646FC0" w:rsidRPr="000746C0" w:rsidRDefault="00646FC0" w:rsidP="00646FC0">
      <w:pPr>
        <w:rPr>
          <w:lang w:val="fr-FR"/>
        </w:rPr>
      </w:pPr>
      <w:r w:rsidRPr="000746C0">
        <w:rPr>
          <w:lang w:val="fr-FR"/>
        </w:rPr>
        <w:t xml:space="preserve">Kitcher, P. (1989). Explanatory Unification and the Causal Structure of the World. In P. Kitcher et W. Salmon (dir), </w:t>
      </w:r>
      <w:r w:rsidRPr="000746C0">
        <w:rPr>
          <w:rStyle w:val="Emphasis"/>
          <w:lang w:val="fr-FR"/>
        </w:rPr>
        <w:t>Minnesota Studies in the Philosophy of Science Volume XIII</w:t>
      </w:r>
      <w:r w:rsidRPr="000746C0">
        <w:rPr>
          <w:lang w:val="fr-FR"/>
        </w:rPr>
        <w:t>. Minneapolis: University of Minnesota Press, 410-505.</w:t>
      </w:r>
    </w:p>
    <w:p w14:paraId="12D35CA4" w14:textId="77777777" w:rsidR="00646FC0" w:rsidRPr="000746C0" w:rsidRDefault="00646FC0" w:rsidP="00646FC0">
      <w:pPr>
        <w:rPr>
          <w:rFonts w:cs="Helvetica"/>
          <w:lang w:val="fr-FR"/>
        </w:rPr>
      </w:pPr>
      <w:r w:rsidRPr="000746C0">
        <w:rPr>
          <w:lang w:val="fr-FR"/>
        </w:rPr>
        <w:t>S. Le Bihan (2008). Understanding Quantum Phenomena. Thèse de Doctorat, Nancy-Bielefeld. Disponible sur http://philsci-archive.pitt.edu/4439/.</w:t>
      </w:r>
    </w:p>
    <w:p w14:paraId="5195B0BB" w14:textId="77777777" w:rsidR="00646FC0" w:rsidRPr="000746C0" w:rsidRDefault="00646FC0" w:rsidP="00646FC0">
      <w:pPr>
        <w:rPr>
          <w:rFonts w:cs="Helvetica"/>
          <w:lang w:val="fr-FR"/>
        </w:rPr>
      </w:pPr>
      <w:r w:rsidRPr="000746C0">
        <w:rPr>
          <w:rFonts w:cs="Helvetica"/>
          <w:lang w:val="fr-FR"/>
        </w:rPr>
        <w:t xml:space="preserve">D. Lewis (1973). Causation. Journal of Philosophy, 70:556–567. </w:t>
      </w:r>
    </w:p>
    <w:p w14:paraId="76A9D5C4" w14:textId="77777777" w:rsidR="00646FC0" w:rsidRPr="000746C0" w:rsidRDefault="00646FC0" w:rsidP="00646FC0">
      <w:pPr>
        <w:rPr>
          <w:rFonts w:cs="Helvetica"/>
          <w:lang w:val="fr-FR"/>
        </w:rPr>
      </w:pPr>
      <w:r w:rsidRPr="000746C0">
        <w:rPr>
          <w:rFonts w:cs="Helvetica"/>
          <w:lang w:val="fr-FR"/>
        </w:rPr>
        <w:t xml:space="preserve">D. Lewis </w:t>
      </w:r>
      <w:r w:rsidRPr="000746C0">
        <w:rPr>
          <w:lang w:val="fr-FR"/>
        </w:rPr>
        <w:t>(1986). Philosophical Papers: Volume II. Oxford: Oxford University Press.</w:t>
      </w:r>
    </w:p>
    <w:p w14:paraId="6C7AA641" w14:textId="77777777" w:rsidR="00646FC0" w:rsidRPr="000746C0" w:rsidRDefault="00646FC0" w:rsidP="00646FC0">
      <w:pPr>
        <w:rPr>
          <w:rFonts w:cs="Helvetica"/>
          <w:lang w:val="fr-FR"/>
        </w:rPr>
      </w:pPr>
      <w:r w:rsidRPr="000746C0">
        <w:rPr>
          <w:rFonts w:cs="Helvetica"/>
          <w:lang w:val="fr-FR"/>
        </w:rPr>
        <w:t>D. Lewis</w:t>
      </w:r>
      <w:r w:rsidRPr="000746C0">
        <w:rPr>
          <w:lang w:val="fr-FR"/>
        </w:rPr>
        <w:t xml:space="preserve"> (2000). Causation as Influence, Journal of Philosophy, 97 :182–97.</w:t>
      </w:r>
    </w:p>
    <w:p w14:paraId="3848F4BD" w14:textId="77777777" w:rsidR="00646FC0" w:rsidRPr="000746C0" w:rsidRDefault="00646FC0" w:rsidP="00646FC0">
      <w:pPr>
        <w:rPr>
          <w:rFonts w:cs="Helvetica"/>
          <w:lang w:val="fr-FR"/>
        </w:rPr>
      </w:pPr>
      <w:r w:rsidRPr="000746C0">
        <w:rPr>
          <w:rFonts w:cs="Helvetica"/>
          <w:lang w:val="fr-FR"/>
        </w:rPr>
        <w:t>T. Maudlin (1994). Quantum Non-Locality and Relativity, Metaphysical Intimations of Modern Physics. Blackwell, Oxford.</w:t>
      </w:r>
    </w:p>
    <w:p w14:paraId="61E1CA81" w14:textId="77777777" w:rsidR="00646FC0" w:rsidRPr="000746C0" w:rsidRDefault="00646FC0" w:rsidP="00646FC0">
      <w:pPr>
        <w:rPr>
          <w:rFonts w:cs="Helvetica"/>
          <w:lang w:val="fr-FR"/>
        </w:rPr>
      </w:pPr>
      <w:r w:rsidRPr="000746C0">
        <w:rPr>
          <w:rFonts w:cs="Helvetica"/>
          <w:lang w:val="fr-FR"/>
        </w:rPr>
        <w:t>W. C. Salmon (1984). Scientiﬁc Explanation and The Causal Structure of the World. Princeton University Press, Princeton.</w:t>
      </w:r>
    </w:p>
    <w:p w14:paraId="2E229A85" w14:textId="77777777" w:rsidR="00646FC0" w:rsidRPr="000746C0" w:rsidRDefault="00646FC0" w:rsidP="00646FC0">
      <w:pPr>
        <w:rPr>
          <w:rFonts w:cs="Helvetica"/>
          <w:lang w:val="fr-FR"/>
        </w:rPr>
      </w:pPr>
      <w:r w:rsidRPr="000746C0">
        <w:rPr>
          <w:rFonts w:cs="Helvetica"/>
          <w:lang w:val="fr-FR"/>
        </w:rPr>
        <w:t xml:space="preserve">W. C. Salmon (1998). Causality and Explanation. Oxford University Press, Oxford. </w:t>
      </w:r>
    </w:p>
    <w:p w14:paraId="008EAA20" w14:textId="77777777" w:rsidR="00646FC0" w:rsidRPr="000746C0" w:rsidRDefault="00646FC0" w:rsidP="00646FC0">
      <w:pPr>
        <w:rPr>
          <w:rFonts w:cs="Helvetica"/>
          <w:lang w:val="fr-FR"/>
        </w:rPr>
      </w:pPr>
      <w:r w:rsidRPr="000746C0">
        <w:rPr>
          <w:rFonts w:cs="Helvetica"/>
          <w:lang w:val="fr-FR"/>
        </w:rPr>
        <w:lastRenderedPageBreak/>
        <w:t>A. Shimony (1978). Metaphysical problems in the foundation of quantum mechanics. International Philosophical Quaterly, 18:3–17.</w:t>
      </w:r>
    </w:p>
    <w:p w14:paraId="7C213DE0" w14:textId="77777777" w:rsidR="00646FC0" w:rsidRPr="000746C0" w:rsidRDefault="00875E93" w:rsidP="00646FC0">
      <w:pPr>
        <w:rPr>
          <w:rFonts w:cs="Helvetica"/>
          <w:lang w:val="fr-FR"/>
        </w:rPr>
      </w:pPr>
      <w:hyperlink r:id="rId15" w:history="1">
        <w:r w:rsidR="00646FC0" w:rsidRPr="000746C0">
          <w:rPr>
            <w:rFonts w:cs="Helvetica"/>
            <w:lang w:val="fr-FR"/>
          </w:rPr>
          <w:t>A. Shimony</w:t>
        </w:r>
      </w:hyperlink>
      <w:r w:rsidR="00646FC0" w:rsidRPr="000746C0">
        <w:rPr>
          <w:rFonts w:cs="Helvetica"/>
          <w:lang w:val="fr-FR"/>
        </w:rPr>
        <w:t xml:space="preserve"> (1981). </w:t>
      </w:r>
      <w:hyperlink r:id="rId16" w:history="1">
        <w:r w:rsidR="00646FC0" w:rsidRPr="000746C0">
          <w:rPr>
            <w:rFonts w:cs="Helvetica"/>
            <w:lang w:val="fr-FR"/>
          </w:rPr>
          <w:t>Critique of the Papers of Fine and Suppes</w:t>
        </w:r>
      </w:hyperlink>
      <w:r w:rsidR="00646FC0" w:rsidRPr="000746C0">
        <w:rPr>
          <w:rFonts w:cs="Helvetica"/>
          <w:lang w:val="fr-FR"/>
        </w:rPr>
        <w:t xml:space="preserve"> PSA: Proceedings of the Biennial Meeting of the Philosophy of Science Association, Vol. 1980, Volume Two: Symposia and Invited Papers (1980) : 572-580</w:t>
      </w:r>
    </w:p>
    <w:p w14:paraId="224FB9AE" w14:textId="77777777" w:rsidR="00646FC0" w:rsidRPr="000746C0" w:rsidRDefault="00646FC0" w:rsidP="00646FC0">
      <w:pPr>
        <w:rPr>
          <w:rFonts w:cs="Helvetica"/>
          <w:lang w:val="fr-FR"/>
        </w:rPr>
      </w:pPr>
      <w:r w:rsidRPr="000746C0">
        <w:rPr>
          <w:rFonts w:cs="Helvetica"/>
          <w:lang w:val="fr-FR"/>
        </w:rPr>
        <w:t>A. Shimony (1984). Contextual hidden variables theories and the Bell’s inequalities. British Journal for the Philosophy of Science, 35(1):25–45.</w:t>
      </w:r>
    </w:p>
    <w:p w14:paraId="67931E9A" w14:textId="77777777" w:rsidR="00646FC0" w:rsidRPr="000746C0" w:rsidRDefault="00646FC0" w:rsidP="00646FC0">
      <w:pPr>
        <w:rPr>
          <w:rFonts w:cs="Helvetica"/>
          <w:lang w:val="fr-FR"/>
        </w:rPr>
      </w:pPr>
      <w:r w:rsidRPr="000746C0">
        <w:rPr>
          <w:rFonts w:cs="Helvetica"/>
          <w:lang w:val="fr-FR"/>
        </w:rPr>
        <w:t xml:space="preserve">A. Shimony (1989). Search for a worldview which can accomodate our knowledge of microphysics. In J. T. Cushing et E. McMullin (1989) : 25–37. </w:t>
      </w:r>
    </w:p>
    <w:p w14:paraId="1209E459" w14:textId="77777777" w:rsidR="00646FC0" w:rsidRPr="000746C0" w:rsidRDefault="00646FC0" w:rsidP="00646FC0">
      <w:pPr>
        <w:rPr>
          <w:lang w:val="fr-FR"/>
        </w:rPr>
      </w:pPr>
      <w:r w:rsidRPr="000746C0">
        <w:rPr>
          <w:lang w:val="fr-FR"/>
        </w:rPr>
        <w:t xml:space="preserve">Shimony, A. (2009) "Bell's Theorem", </w:t>
      </w:r>
      <w:r w:rsidRPr="000746C0">
        <w:rPr>
          <w:rStyle w:val="Emphasis"/>
          <w:lang w:val="fr-FR"/>
        </w:rPr>
        <w:t>The Stanford Encyclopedia of Philosophy (Edition été 2009)</w:t>
      </w:r>
      <w:r w:rsidRPr="000746C0">
        <w:rPr>
          <w:lang w:val="fr-FR"/>
        </w:rPr>
        <w:t>, Edward N. Zalta (ed.), URL = &lt;http://plato.stanford.edu/archives/sum2009/entries/bell-theorem/&gt;.</w:t>
      </w:r>
    </w:p>
    <w:p w14:paraId="2089DB1D" w14:textId="77777777" w:rsidR="00646FC0" w:rsidRPr="000746C0" w:rsidRDefault="00646FC0" w:rsidP="00646FC0">
      <w:pPr>
        <w:rPr>
          <w:rFonts w:cs="Helvetica"/>
          <w:lang w:val="fr-FR"/>
        </w:rPr>
      </w:pPr>
      <w:r w:rsidRPr="000746C0">
        <w:rPr>
          <w:rFonts w:cs="Helvetica"/>
          <w:lang w:val="fr-FR"/>
        </w:rPr>
        <w:t>P. Suppes and M. Zanotti (1976). On the determinism of hidden variable theories with strict correlations and conditional independence of observables. In P. Suppes et M. Zanotti (dir.), Foundations of Probability with Applications, Reidel : 83–91.</w:t>
      </w:r>
    </w:p>
    <w:p w14:paraId="63A7A486" w14:textId="77777777" w:rsidR="00646FC0" w:rsidRPr="000746C0" w:rsidRDefault="00646FC0" w:rsidP="00646FC0">
      <w:pPr>
        <w:rPr>
          <w:rFonts w:cs="Helvetica"/>
          <w:lang w:val="fr-FR"/>
        </w:rPr>
      </w:pPr>
      <w:r w:rsidRPr="000746C0">
        <w:rPr>
          <w:rFonts w:cs="Helvetica"/>
          <w:lang w:val="fr-FR"/>
        </w:rPr>
        <w:t>B.C. van Fraassen (1980) The Scientific Image. Oxford: Oxford University Press.</w:t>
      </w:r>
    </w:p>
    <w:p w14:paraId="315FA357" w14:textId="77777777" w:rsidR="00646FC0" w:rsidRPr="000746C0" w:rsidRDefault="00646FC0" w:rsidP="00646FC0">
      <w:pPr>
        <w:rPr>
          <w:rFonts w:cs="Helvetica"/>
          <w:lang w:val="fr-FR"/>
        </w:rPr>
      </w:pPr>
      <w:r w:rsidRPr="000746C0">
        <w:rPr>
          <w:rFonts w:cs="Helvetica"/>
          <w:lang w:val="fr-FR"/>
        </w:rPr>
        <w:t xml:space="preserve">B. C. van Fraassen (1989). The charybdis of realism: epistemological implications of Bell’s inequality. In James T. Cushing et Ernan McMullin (1989): 97-113. </w:t>
      </w:r>
    </w:p>
    <w:p w14:paraId="3D0A0158" w14:textId="77777777" w:rsidR="00646FC0" w:rsidRPr="000746C0" w:rsidRDefault="00646FC0" w:rsidP="00646FC0">
      <w:pPr>
        <w:rPr>
          <w:rFonts w:cs="Helvetica"/>
          <w:lang w:val="fr-FR"/>
        </w:rPr>
      </w:pPr>
      <w:r w:rsidRPr="000746C0">
        <w:rPr>
          <w:lang w:val="fr-FR"/>
        </w:rPr>
        <w:t xml:space="preserve">E. Winsberg, and A. Fine (2003). Quantum Life: Interaction, Entanglement and Separation. </w:t>
      </w:r>
      <w:r w:rsidRPr="000746C0">
        <w:rPr>
          <w:rStyle w:val="Emphasis"/>
          <w:lang w:val="fr-FR"/>
        </w:rPr>
        <w:t>Journal of Philosophy,</w:t>
      </w:r>
      <w:r w:rsidRPr="000746C0">
        <w:rPr>
          <w:lang w:val="fr-FR"/>
        </w:rPr>
        <w:t xml:space="preserve"> 100: 80-97.</w:t>
      </w:r>
    </w:p>
    <w:p w14:paraId="43E26469" w14:textId="77777777" w:rsidR="00646FC0" w:rsidRPr="000746C0" w:rsidRDefault="00646FC0" w:rsidP="00646FC0">
      <w:pPr>
        <w:rPr>
          <w:rFonts w:cs="Helvetica"/>
          <w:lang w:val="fr-FR"/>
        </w:rPr>
      </w:pPr>
      <w:r w:rsidRPr="000746C0">
        <w:rPr>
          <w:rFonts w:cs="Helvetica"/>
          <w:lang w:val="fr-FR"/>
        </w:rPr>
        <w:t xml:space="preserve">J. Woodward (2003). Making things happen : a theory of causal explanation. Oxford University Press, Oxford. </w:t>
      </w:r>
    </w:p>
    <w:p w14:paraId="5F32E902" w14:textId="77777777" w:rsidR="00646FC0" w:rsidRPr="000746C0" w:rsidRDefault="00646FC0" w:rsidP="00646FC0">
      <w:pPr>
        <w:rPr>
          <w:rFonts w:cs="Helvetica"/>
          <w:lang w:val="fr-FR"/>
        </w:rPr>
      </w:pPr>
      <w:r w:rsidRPr="000746C0">
        <w:rPr>
          <w:rFonts w:cs="Helvetica"/>
          <w:lang w:val="fr-FR"/>
        </w:rPr>
        <w:t>A. Zeilinger (1999). Experiment and the foundations of quantum physics. Review of Modern Physics, 71:S288–97.</w:t>
      </w:r>
    </w:p>
    <w:p w14:paraId="6E9B5D8E" w14:textId="77777777" w:rsidR="00472F1A" w:rsidRPr="000746C0" w:rsidRDefault="00472F1A" w:rsidP="00646FC0">
      <w:pPr>
        <w:rPr>
          <w:rFonts w:cs="Helvetica"/>
          <w:lang w:val="fr-FR"/>
        </w:rPr>
        <w:sectPr w:rsidR="00472F1A" w:rsidRPr="000746C0" w:rsidSect="00646FC0">
          <w:footerReference w:type="even" r:id="rId17"/>
          <w:footerReference w:type="default" r:id="rId18"/>
          <w:type w:val="oddPage"/>
          <w:pgSz w:w="12240" w:h="15840"/>
          <w:pgMar w:top="1440" w:right="1800" w:bottom="1440" w:left="1800" w:header="720" w:footer="720" w:gutter="0"/>
          <w:cols w:space="720"/>
        </w:sectPr>
      </w:pPr>
    </w:p>
    <w:p w14:paraId="56342557" w14:textId="72875A7F" w:rsidR="00472F1A" w:rsidRPr="000746C0" w:rsidRDefault="00472F1A" w:rsidP="00167B26">
      <w:pPr>
        <w:pStyle w:val="Heading1"/>
      </w:pPr>
      <w:bookmarkStart w:id="597" w:name="_Toc191011643"/>
      <w:r w:rsidRPr="000746C0">
        <w:lastRenderedPageBreak/>
        <w:t xml:space="preserve">Chapitre 2 – </w:t>
      </w:r>
      <w:r w:rsidR="001D0BB8" w:rsidRPr="000746C0">
        <w:t>Une solution par la physique ? La décohérence</w:t>
      </w:r>
      <w:r w:rsidRPr="000746C0">
        <w:rPr>
          <w:rStyle w:val="FootnoteReference"/>
        </w:rPr>
        <w:footnoteReference w:id="49"/>
      </w:r>
      <w:r w:rsidR="006D1EB0" w:rsidRPr="000746C0">
        <w:t xml:space="preserve"> -- </w:t>
      </w:r>
      <w:r w:rsidRPr="000746C0">
        <w:t>Guido Bacciagaluppi</w:t>
      </w:r>
      <w:r w:rsidRPr="000746C0">
        <w:rPr>
          <w:rStyle w:val="FootnoteReference"/>
        </w:rPr>
        <w:footnoteReference w:id="50"/>
      </w:r>
      <w:bookmarkEnd w:id="597"/>
    </w:p>
    <w:p w14:paraId="29895319" w14:textId="77777777" w:rsidR="00472F1A" w:rsidRPr="000746C0" w:rsidRDefault="00472F1A" w:rsidP="00472F1A">
      <w:pPr>
        <w:rPr>
          <w:lang w:val="fr-FR"/>
        </w:rPr>
      </w:pPr>
    </w:p>
    <w:p w14:paraId="1445AD6B" w14:textId="77777777" w:rsidR="00472F1A" w:rsidRPr="000746C0" w:rsidRDefault="00472F1A" w:rsidP="00472F1A">
      <w:pPr>
        <w:rPr>
          <w:lang w:val="fr-FR"/>
        </w:rPr>
      </w:pPr>
      <w:r w:rsidRPr="000746C0">
        <w:rPr>
          <w:lang w:val="fr-FR"/>
        </w:rPr>
        <w:t>Traduit de l’anglais par Soazig Le Bihan</w:t>
      </w:r>
    </w:p>
    <w:p w14:paraId="501A9259" w14:textId="77777777" w:rsidR="00472F1A" w:rsidRPr="000746C0" w:rsidRDefault="00472F1A" w:rsidP="00472F1A">
      <w:pPr>
        <w:rPr>
          <w:bCs/>
          <w:lang w:val="fr-FR" w:bidi="en-US"/>
        </w:rPr>
      </w:pPr>
    </w:p>
    <w:p w14:paraId="266D4E2E" w14:textId="77777777" w:rsidR="00472F1A" w:rsidRPr="000746C0" w:rsidRDefault="00472F1A" w:rsidP="00AC2EB6">
      <w:pPr>
        <w:pStyle w:val="Heading2"/>
        <w:rPr>
          <w:lang w:val="fr-FR"/>
        </w:rPr>
      </w:pPr>
      <w:bookmarkStart w:id="598" w:name="_Toc191011644"/>
      <w:r w:rsidRPr="000746C0">
        <w:rPr>
          <w:lang w:val="fr-FR"/>
        </w:rPr>
        <w:t>1. Introduction</w:t>
      </w:r>
      <w:bookmarkEnd w:id="598"/>
    </w:p>
    <w:p w14:paraId="6BCE263A" w14:textId="2DFD2C13" w:rsidR="00472F1A" w:rsidRPr="000746C0" w:rsidRDefault="00472F1A" w:rsidP="005273DC">
      <w:pPr>
        <w:ind w:left="-57"/>
        <w:rPr>
          <w:lang w:val="fr-FR" w:bidi="en-US"/>
        </w:rPr>
      </w:pPr>
      <w:r w:rsidRPr="000746C0">
        <w:rPr>
          <w:lang w:val="fr-FR" w:bidi="en-US"/>
        </w:rPr>
        <w:t xml:space="preserve">Les phénomènes d’interférence constituent un aspect central bien connu de la mécanique quantique. L’expérience des fentes de Young en est l’exemple le plus fameux. Dans certains cas cependant, les effets d’interférence sont supprimés, soit artificiellement soit spontanément. La </w:t>
      </w:r>
      <w:r w:rsidRPr="000746C0">
        <w:rPr>
          <w:i/>
          <w:lang w:val="fr-FR" w:bidi="en-US"/>
        </w:rPr>
        <w:t>théorie de la décohérence</w:t>
      </w:r>
      <w:r w:rsidRPr="000746C0">
        <w:rPr>
          <w:lang w:val="fr-FR" w:bidi="en-US"/>
        </w:rPr>
        <w:t xml:space="preserve"> est précisément l’étude des interactions (spontanées), entre un système et son environnement, qui ont pour conséquence la suppression des interférences. Nous préciserons ce que nous entendons par là dans la Section 2, où nous présentons le concept de suppression d’interférence et donnons un aperçu de la théorie, en insistant sur les aspects pertinents pour la suite de l’article (nous limiterons notre propos à la mécanique quantique des particules non-relativistes).</w:t>
      </w:r>
      <w:r w:rsidRPr="000746C0">
        <w:rPr>
          <w:rStyle w:val="FootnoteReference"/>
          <w:lang w:val="fr-FR" w:bidi="en-US"/>
        </w:rPr>
        <w:t xml:space="preserve"> </w:t>
      </w:r>
      <w:r w:rsidRPr="000746C0">
        <w:rPr>
          <w:rStyle w:val="FootnoteReference"/>
          <w:lang w:val="fr-FR" w:bidi="en-US"/>
        </w:rPr>
        <w:footnoteReference w:id="51"/>
      </w:r>
      <w:r w:rsidRPr="000746C0">
        <w:rPr>
          <w:lang w:val="fr-FR" w:bidi="en-US"/>
        </w:rPr>
        <w:t xml:space="preserve"> Notons qu’il est un autre domaine que nous ne considérerons pas en détail, savoir celui des histoires décohérentes, qui est en partie lié à notre sujet, mais qui est fondé sur une définition plus abstraite de la notion de perte d’interférence. </w:t>
      </w:r>
    </w:p>
    <w:p w14:paraId="57292037" w14:textId="6490AA18" w:rsidR="00472F1A" w:rsidRPr="000746C0" w:rsidRDefault="00472F1A" w:rsidP="005273DC">
      <w:pPr>
        <w:ind w:left="-57"/>
        <w:rPr>
          <w:lang w:val="fr-FR" w:bidi="en-US"/>
        </w:rPr>
      </w:pPr>
      <w:r w:rsidRPr="000746C0">
        <w:rPr>
          <w:lang w:val="fr-FR" w:bidi="en-US"/>
        </w:rPr>
        <w:t xml:space="preserve">Il est de nombreuses questions pour lesquelles la décohérence est pertinente (ou du moins est dite être pertinente), depuis le problème de la mesure jusqu'à celui de la flèche du temps, mais elle l’est particulièrement quant à la question de savoir comment le ‘monde classique’ peut émerger de la mécanique quantique. Dans ce chapitre nous traiterons principalement du rôle que peut jouer la décohérence dans la résolution des problèmes les plus importants et le développement des principales approches en fondements de la mécanique quantique. Plus précisément, la Section 3 est vouée à l’analyse de la thèse selon laquelle la décohérence résout le problème de la mesure. Y sont également discutées les questions de l’élargissement du problème du fait de l’inclusion des interactions avec l’environnement, de l’émergence de la classicalité, et de la pertinence d’une discussion de la décohérence en relation avec les différentes approches en fondements la mécanique quantique. La Section 4 étudie ensuite les relations entre la décohérence et certaines des principales approches en fondements de la mécanique quantique. Enfin, dans la Section 5, nous évoquons des possibles applications de la décohérence qui pourrait lui faire jouer un rôle plus important encore. </w:t>
      </w:r>
    </w:p>
    <w:p w14:paraId="5FC5C7A1" w14:textId="77777777" w:rsidR="00472F1A" w:rsidRPr="000746C0" w:rsidRDefault="00472F1A" w:rsidP="00472F1A">
      <w:pPr>
        <w:ind w:left="-57"/>
        <w:rPr>
          <w:lang w:val="fr-FR" w:bidi="en-US"/>
        </w:rPr>
      </w:pPr>
      <w:r w:rsidRPr="000746C0">
        <w:rPr>
          <w:lang w:val="fr-FR" w:bidi="en-US"/>
        </w:rPr>
        <w:t xml:space="preserve">La suppression des interférences a été bien entendu le sujet, depuis les débuts de la mécanique quantique, de nombreux articles, tels que l’analyse des trajectoires des particules alpha de Mott (1929). On peut raisonnablement dire que la décohérence devient un sujet indépendant avec les travaux de H.D. Zeh au début des années 1970 (Zeh 1970, 1973). Les articles de W. Zurek (Zurek 1981, 1982) dans les années 1980 eurent une influence comparable. Certains de ces premiers exemples de décohérence (par exemple, la suppression d’interférence entre les états gauche/droit d’une molécule) sont plus accessibles du point de vue mathématique, que certains exemples plus récents. La présentation de la théorie par Zurek dans </w:t>
      </w:r>
      <w:r w:rsidRPr="000746C0">
        <w:rPr>
          <w:i/>
          <w:lang w:val="fr-FR" w:bidi="en-US"/>
        </w:rPr>
        <w:t xml:space="preserve">Physics Today </w:t>
      </w:r>
      <w:r w:rsidRPr="000746C0">
        <w:rPr>
          <w:lang w:val="fr-FR" w:bidi="en-US"/>
        </w:rPr>
        <w:t>(1991) offre une introduction  concise dont la lecture est relativement aisée. Cette publication a donné lieu à une discussion des questions les plus controversées, au travers de plusieurs lettres publiées avec les réponses de Zurek (1993). Parmi les présentations plus récentes du sujet, on trouve Zeh (1995), qui discute longuement de la question de l’interprétation de la décohérence, Zurech (2003), ainsi que les livres sur la décohérence de Guilini et al. (1996) et de Schlosshauer (2007).</w:t>
      </w:r>
    </w:p>
    <w:p w14:paraId="418849AC" w14:textId="77777777" w:rsidR="00472F1A" w:rsidRPr="000746C0" w:rsidRDefault="00472F1A" w:rsidP="00AC2EB6">
      <w:pPr>
        <w:pStyle w:val="Heading2"/>
        <w:rPr>
          <w:lang w:val="fr-FR"/>
        </w:rPr>
      </w:pPr>
      <w:bookmarkStart w:id="599" w:name="_Toc191011645"/>
      <w:r w:rsidRPr="000746C0">
        <w:rPr>
          <w:lang w:val="fr-FR"/>
        </w:rPr>
        <w:t>2. Décohérence : les fondamentaux</w:t>
      </w:r>
      <w:bookmarkEnd w:id="599"/>
    </w:p>
    <w:p w14:paraId="247F31B0" w14:textId="77777777" w:rsidR="00472F1A" w:rsidRPr="000746C0" w:rsidRDefault="00472F1A" w:rsidP="00472F1A">
      <w:pPr>
        <w:pStyle w:val="Heading3"/>
        <w:rPr>
          <w:lang w:val="fr-FR" w:bidi="en-US"/>
        </w:rPr>
      </w:pPr>
      <w:r w:rsidRPr="000746C0">
        <w:rPr>
          <w:lang w:val="fr-FR" w:bidi="en-US"/>
        </w:rPr>
        <w:t>2.1 Interférence et suppression d’interférence</w:t>
      </w:r>
    </w:p>
    <w:p w14:paraId="3EA1FD7C" w14:textId="77777777" w:rsidR="00472F1A" w:rsidRPr="000746C0" w:rsidRDefault="00472F1A" w:rsidP="00472F1A">
      <w:pPr>
        <w:ind w:left="-57"/>
        <w:rPr>
          <w:lang w:val="fr-FR" w:bidi="en-US"/>
        </w:rPr>
      </w:pPr>
      <w:r w:rsidRPr="000746C0">
        <w:rPr>
          <w:lang w:val="fr-FR" w:bidi="en-US"/>
        </w:rPr>
        <w:t>L’expérience des fentes de Young offre un exemple paradigmatique d’une expérience d’</w:t>
      </w:r>
      <w:r w:rsidRPr="000746C0">
        <w:rPr>
          <w:i/>
          <w:lang w:val="fr-FR" w:bidi="en-US"/>
        </w:rPr>
        <w:t>interférence</w:t>
      </w:r>
      <w:r w:rsidRPr="000746C0">
        <w:rPr>
          <w:lang w:val="fr-FR" w:bidi="en-US"/>
        </w:rPr>
        <w:t>. L’expérience consiste à faire passer des électrons, ou d’autres particules, au travers d’un premier écran comportant deux fentes étroites, avant de les collecter sur un second écran. On se demande alors quelle est la distribution de probabilité de détection sur la surface du second écran. Pour calculer cette distribution, il suffit de prendre les probabilités de passage des électrons au travers des fentes, de les multiplier par les probabilités conditionnelles de détection sur le second écran relativement au passage au travers de chacune des fentes, et enfin de faire la somme sur les deux fentes.</w:t>
      </w:r>
      <w:r w:rsidRPr="000746C0">
        <w:rPr>
          <w:rStyle w:val="FootnoteReference"/>
          <w:lang w:val="fr-FR" w:bidi="en-US"/>
        </w:rPr>
        <w:t xml:space="preserve"> </w:t>
      </w:r>
      <w:r w:rsidRPr="000746C0">
        <w:rPr>
          <w:rStyle w:val="FootnoteReference"/>
          <w:lang w:val="fr-FR" w:bidi="en-US"/>
        </w:rPr>
        <w:footnoteReference w:id="52"/>
      </w:r>
      <w:r w:rsidRPr="000746C0">
        <w:rPr>
          <w:lang w:val="fr-FR" w:bidi="en-US"/>
        </w:rPr>
        <w:t xml:space="preserve"> Un ‘terme d’interférence’ apparaît dans l’expression de la probabilité, terme qui dépend des </w:t>
      </w:r>
      <w:r w:rsidRPr="000746C0">
        <w:rPr>
          <w:i/>
          <w:lang w:val="fr-FR" w:bidi="en-US"/>
        </w:rPr>
        <w:t>deux</w:t>
      </w:r>
      <w:r w:rsidRPr="000746C0">
        <w:rPr>
          <w:lang w:val="fr-FR" w:bidi="en-US"/>
        </w:rPr>
        <w:t xml:space="preserve"> composantes d’onde passant au travers de chacune des fentes.</w:t>
      </w:r>
    </w:p>
    <w:p w14:paraId="67866200" w14:textId="77777777" w:rsidR="00472F1A" w:rsidRPr="000746C0" w:rsidRDefault="00472F1A" w:rsidP="00472F1A">
      <w:pPr>
        <w:ind w:left="-57"/>
        <w:rPr>
          <w:lang w:val="fr-FR" w:bidi="en-US"/>
        </w:rPr>
      </w:pPr>
    </w:p>
    <w:p w14:paraId="296A7FAE" w14:textId="77777777" w:rsidR="00472F1A" w:rsidRPr="000746C0" w:rsidRDefault="00472F1A" w:rsidP="00472F1A">
      <w:pPr>
        <w:ind w:left="-57"/>
        <w:rPr>
          <w:lang w:val="fr-FR" w:bidi="en-US"/>
        </w:rPr>
      </w:pPr>
      <w:r w:rsidRPr="000746C0">
        <w:rPr>
          <w:lang w:val="fr-FR" w:bidi="en-US"/>
        </w:rPr>
        <w:t xml:space="preserve">L’expérience montre ainsi que la description correcte des électrons en termes de fonctions d’onde quantique est bien celle dans laquelle l’onde passe au travers des deux fentes. L’état quantique de l’électron n’est donné ni par une onde qui passerait par la fente du haut, ni par une onde qui passerait par la fente du bas, ni même par une mesure de probabilité d’ignorance.  </w:t>
      </w:r>
    </w:p>
    <w:p w14:paraId="75B0FC57" w14:textId="77777777" w:rsidR="00472F1A" w:rsidRPr="000746C0" w:rsidRDefault="00472F1A" w:rsidP="00472F1A">
      <w:pPr>
        <w:ind w:left="-57"/>
        <w:rPr>
          <w:lang w:val="fr-FR" w:bidi="en-US"/>
        </w:rPr>
      </w:pPr>
    </w:p>
    <w:p w14:paraId="670FF6E9" w14:textId="1CDA48B7" w:rsidR="00472F1A" w:rsidRPr="000746C0" w:rsidRDefault="00472F1A" w:rsidP="005273DC">
      <w:pPr>
        <w:ind w:left="-57"/>
        <w:rPr>
          <w:lang w:val="fr-FR" w:bidi="en-US"/>
        </w:rPr>
      </w:pPr>
      <w:r w:rsidRPr="000746C0">
        <w:rPr>
          <w:lang w:val="fr-FR" w:bidi="en-US"/>
        </w:rPr>
        <w:lastRenderedPageBreak/>
        <w:t xml:space="preserve">Il existe cependant des situations où ce terme d’interférence n’apparaît pas, i.e. où les formules de probabilités classiques s’appliquent. C’est le cas par exemple quand on procède à la détection des électrons au niveau des fentes, et ceci que l’on croit ou non que toute mesure est associée à une ‘réelle’ réduction du paquet d’onde (i.e. qu’une seule composante survit après la mesure et poursuit son chemin jusqu'à l’écran). La disparition du terme d’interférence peut cependant être aussi spontanée, et encore une fois même si aucune ‘réelle’ réduction du paquet d’onde n’est supposée avoir lieu, dans le cas où d’autres systèmes (disons, un nombre suffisant de particules cosmiques se diffusant depuis l’électron) interagissent d’une certaine façon avec l’onde entre son passage par les fentes et son arrivée sur l’écran. Dans ce cas, le terme d’interférence n’apparaît pas, du fait que l’électron est devenu </w:t>
      </w:r>
      <w:r w:rsidRPr="000746C0">
        <w:rPr>
          <w:i/>
          <w:lang w:val="fr-FR" w:bidi="en-US"/>
        </w:rPr>
        <w:t xml:space="preserve">intriqué </w:t>
      </w:r>
      <w:r w:rsidRPr="000746C0">
        <w:rPr>
          <w:lang w:val="fr-FR" w:bidi="en-US"/>
        </w:rPr>
        <w:t>avec les particules dispersées.</w:t>
      </w:r>
      <w:r w:rsidRPr="000746C0">
        <w:rPr>
          <w:rStyle w:val="FootnoteReference"/>
          <w:lang w:val="fr-FR" w:bidi="en-US"/>
        </w:rPr>
        <w:footnoteReference w:id="53"/>
      </w:r>
      <w:r w:rsidRPr="000746C0">
        <w:rPr>
          <w:lang w:val="fr-FR" w:bidi="en-US"/>
        </w:rPr>
        <w:t xml:space="preserve"> La relation de phase entre les deux composantes responsables des interférences n’est bien définie qu’au niveau d’un système plus large, composé de l’électron et des particules dispersées, et ne peut produire d’interférences que dans le cadre d’une expérience incluant ce dernier. Les probabilités de résultats de la mesure sont calculées </w:t>
      </w:r>
      <w:r w:rsidRPr="000746C0">
        <w:rPr>
          <w:i/>
          <w:lang w:val="fr-FR" w:bidi="en-US"/>
        </w:rPr>
        <w:t>comme si</w:t>
      </w:r>
      <w:r w:rsidRPr="000746C0">
        <w:rPr>
          <w:lang w:val="fr-FR" w:bidi="en-US"/>
        </w:rPr>
        <w:t xml:space="preserve"> la fonction d’onde s’était réduite à l’une ou l’autre des deux composantes, et les relations de phase sont simplement distribuées au niveau du système plus large.</w:t>
      </w:r>
      <w:r w:rsidRPr="000746C0">
        <w:rPr>
          <w:rStyle w:val="FootnoteReference"/>
          <w:lang w:val="fr-FR" w:bidi="en-US"/>
        </w:rPr>
        <w:footnoteReference w:id="54"/>
      </w:r>
    </w:p>
    <w:p w14:paraId="5280CC28" w14:textId="7D2460D4" w:rsidR="00472F1A" w:rsidRPr="000746C0" w:rsidRDefault="00472F1A" w:rsidP="005273DC">
      <w:pPr>
        <w:ind w:left="-57"/>
        <w:rPr>
          <w:b/>
          <w:bCs/>
          <w:lang w:val="fr-FR" w:bidi="en-US"/>
        </w:rPr>
      </w:pPr>
      <w:r w:rsidRPr="000746C0">
        <w:rPr>
          <w:lang w:val="fr-FR" w:bidi="en-US"/>
        </w:rPr>
        <w:t>C’est ce phénomène de suppression d’interférence du fait d’interactions particulières avec l’environnement que nous appelons ‘suppression d’interférence’, et qui est l’objet d’étude de la théorie de la décohérence. Pour être complets, il nous faut mentionner le concept lié mais distinct d’</w:t>
      </w:r>
      <w:r w:rsidRPr="000746C0">
        <w:rPr>
          <w:i/>
          <w:lang w:val="fr-FR" w:bidi="en-US"/>
        </w:rPr>
        <w:t xml:space="preserve">histoires décohérentes </w:t>
      </w:r>
      <w:r w:rsidRPr="000746C0">
        <w:rPr>
          <w:lang w:val="fr-FR" w:bidi="en-US"/>
        </w:rPr>
        <w:t xml:space="preserve">(ou </w:t>
      </w:r>
      <w:r w:rsidRPr="000746C0">
        <w:rPr>
          <w:i/>
          <w:lang w:val="fr-FR" w:bidi="en-US"/>
        </w:rPr>
        <w:t>consistantes</w:t>
      </w:r>
      <w:r w:rsidRPr="000746C0">
        <w:rPr>
          <w:lang w:val="fr-FR" w:bidi="en-US"/>
        </w:rPr>
        <w:t xml:space="preserve">). La décohérence, au sens de ce formalisme abstrait, est définie simplement par la </w:t>
      </w:r>
      <w:r w:rsidRPr="000746C0">
        <w:rPr>
          <w:lang w:val="fr-FR" w:bidi="en-US"/>
        </w:rPr>
        <w:lastRenderedPageBreak/>
        <w:t>condition suivante : que les probabilités (quantiques) des composantes d’onde à un instant donné soit calculables à partir des probabilités des composantes d’onde à un instant passé et des probabilités conditionnelles (quantiques), selon le calcul standard classique, i.e. comme s’il y avait eu réduction du paquet d’onde. La question de savoir si ce formalisme constitue une approche indépendante est l’objet de controverses que nous laissons de côté. Le formalisme en lui-même est neutre du point de vue de l’interprétation et est très utile pour décrire les situations de suppression d’interférence.  En effet, la définition abstraite offerte a le mérite de mettre au jour deux éléments conceptuels essentiels à l’idée de la décohérence et sur lequel nous insisterons dans la suite : premièrement, que les composantes d’onde peuvent être ré-identifiées au cours du temps, and deuxièmement qu’une telle ré-identification permet d’identifier formellement des ‘trajectoires’ pour le système.</w:t>
      </w:r>
      <w:r w:rsidRPr="000746C0">
        <w:rPr>
          <w:rStyle w:val="FootnoteReference"/>
          <w:lang w:val="fr-FR" w:bidi="en-US"/>
        </w:rPr>
        <w:footnoteReference w:id="55"/>
      </w:r>
    </w:p>
    <w:p w14:paraId="3224F0DA" w14:textId="77777777" w:rsidR="00472F1A" w:rsidRPr="000746C0" w:rsidRDefault="00472F1A" w:rsidP="00472F1A">
      <w:pPr>
        <w:pStyle w:val="Heading3"/>
        <w:rPr>
          <w:lang w:val="fr-FR" w:bidi="en-US"/>
        </w:rPr>
      </w:pPr>
      <w:r w:rsidRPr="000746C0">
        <w:rPr>
          <w:lang w:val="fr-FR" w:bidi="en-US"/>
        </w:rPr>
        <w:t>2.2 Aspects de la décohérence</w:t>
      </w:r>
    </w:p>
    <w:p w14:paraId="4E389843" w14:textId="77777777" w:rsidR="00472F1A" w:rsidRPr="000746C0" w:rsidRDefault="00472F1A" w:rsidP="00472F1A">
      <w:pPr>
        <w:ind w:left="-57"/>
        <w:rPr>
          <w:lang w:val="fr-FR" w:bidi="en-US"/>
        </w:rPr>
      </w:pPr>
      <w:r w:rsidRPr="000746C0">
        <w:rPr>
          <w:lang w:val="fr-FR" w:bidi="en-US"/>
        </w:rPr>
        <w:t xml:space="preserve">La </w:t>
      </w:r>
      <w:r w:rsidRPr="000746C0">
        <w:rPr>
          <w:i/>
          <w:lang w:val="fr-FR" w:bidi="en-US"/>
        </w:rPr>
        <w:t xml:space="preserve">théorie de la décohérence </w:t>
      </w:r>
      <w:r w:rsidRPr="000746C0">
        <w:rPr>
          <w:lang w:val="fr-FR" w:bidi="en-US"/>
        </w:rPr>
        <w:t xml:space="preserve">(appelée aussi parfois décohérence ‘dynamique’) est l’étude des interactions concrètes et spontanées qui ont pour conséquence la suppression d’interférence. </w:t>
      </w:r>
    </w:p>
    <w:p w14:paraId="6C361D9A" w14:textId="77777777" w:rsidR="00472F1A" w:rsidRPr="000746C0" w:rsidRDefault="00472F1A" w:rsidP="00472F1A">
      <w:pPr>
        <w:ind w:left="-57"/>
        <w:rPr>
          <w:lang w:val="fr-FR" w:bidi="en-US"/>
        </w:rPr>
      </w:pPr>
      <w:r w:rsidRPr="000746C0">
        <w:rPr>
          <w:lang w:val="fr-FR" w:bidi="en-US"/>
        </w:rPr>
        <w:t>Les modèles offerts pour de telles interactions présentent plusieurs aspects intéressants (bien que de tels aspects ne soient pas communs à tous les modèles) :</w:t>
      </w:r>
    </w:p>
    <w:p w14:paraId="731A7FEC" w14:textId="77777777" w:rsidR="00472F1A" w:rsidRPr="000746C0" w:rsidRDefault="00472F1A" w:rsidP="00472F1A">
      <w:pPr>
        <w:numPr>
          <w:ilvl w:val="0"/>
          <w:numId w:val="8"/>
        </w:numPr>
        <w:spacing w:after="0"/>
        <w:rPr>
          <w:lang w:val="fr-FR" w:bidi="en-US"/>
        </w:rPr>
      </w:pPr>
      <w:r w:rsidRPr="000746C0">
        <w:rPr>
          <w:lang w:val="fr-FR" w:bidi="en-US"/>
        </w:rPr>
        <w:t>La suppression d’interférence peut se produire extrêmement rapidement, selon le système et l’environnement considéré.</w:t>
      </w:r>
      <w:r w:rsidRPr="000746C0">
        <w:rPr>
          <w:rStyle w:val="FootnoteReference"/>
          <w:lang w:val="fr-FR" w:bidi="en-US"/>
        </w:rPr>
        <w:footnoteReference w:id="56"/>
      </w:r>
    </w:p>
    <w:p w14:paraId="5AAA7EFD" w14:textId="77777777" w:rsidR="00472F1A" w:rsidRPr="000746C0" w:rsidRDefault="00472F1A" w:rsidP="00472F1A">
      <w:pPr>
        <w:numPr>
          <w:ilvl w:val="0"/>
          <w:numId w:val="8"/>
        </w:numPr>
        <w:spacing w:after="0"/>
        <w:rPr>
          <w:lang w:val="fr-FR" w:bidi="en-US"/>
        </w:rPr>
      </w:pPr>
      <w:r w:rsidRPr="000746C0">
        <w:rPr>
          <w:lang w:val="fr-FR" w:bidi="en-US"/>
        </w:rPr>
        <w:t xml:space="preserve">L’environnement tend à se coupler avec un ensemble d’états « préférés », et à supprimer les interférences entre les membres de ce dernier, que ce soit un ensemble discret (comme les états gauche et droits dans les modèles de molécules chirales) ou un ensemble continu (comme les états cohérents d’un oscillateur harmonique). </w:t>
      </w:r>
    </w:p>
    <w:p w14:paraId="59D68C4C" w14:textId="77777777" w:rsidR="00472F1A" w:rsidRPr="000746C0" w:rsidRDefault="00472F1A" w:rsidP="00472F1A">
      <w:pPr>
        <w:numPr>
          <w:ilvl w:val="0"/>
          <w:numId w:val="8"/>
        </w:numPr>
        <w:spacing w:after="0"/>
        <w:rPr>
          <w:lang w:val="fr-FR" w:bidi="en-US"/>
        </w:rPr>
      </w:pPr>
      <w:r w:rsidRPr="000746C0">
        <w:rPr>
          <w:lang w:val="fr-FR" w:bidi="en-US"/>
        </w:rPr>
        <w:lastRenderedPageBreak/>
        <w:t xml:space="preserve">Ces états préférés peuvent être caractérisés en fonction de leur ‘robustesse’ ou ‘stabilité’ quand aux interactions avec l’environnement. En gros, lorsque le système s’intrique avec l’environnement, les états entre lesquels les interférences sont supprimées sont ceux qui s’intriquent </w:t>
      </w:r>
      <w:r w:rsidRPr="000746C0">
        <w:rPr>
          <w:i/>
          <w:lang w:val="fr-FR" w:bidi="en-US"/>
        </w:rPr>
        <w:t>le moins</w:t>
      </w:r>
      <w:r w:rsidRPr="000746C0">
        <w:rPr>
          <w:lang w:val="fr-FR" w:bidi="en-US"/>
        </w:rPr>
        <w:t xml:space="preserve"> avec l’environnement au cours des interactions suivantes. Plusieurs autres aspects, liés les uns aux autres, de la décohérence, découlent de ce point.</w:t>
      </w:r>
    </w:p>
    <w:p w14:paraId="16D11807" w14:textId="77777777" w:rsidR="00472F1A" w:rsidRPr="000746C0" w:rsidRDefault="00472F1A" w:rsidP="00472F1A">
      <w:pPr>
        <w:numPr>
          <w:ilvl w:val="0"/>
          <w:numId w:val="8"/>
        </w:numPr>
        <w:spacing w:after="0"/>
        <w:rPr>
          <w:lang w:val="fr-FR" w:bidi="en-US"/>
        </w:rPr>
      </w:pPr>
      <w:r w:rsidRPr="000746C0">
        <w:rPr>
          <w:lang w:val="fr-FR" w:bidi="en-US"/>
        </w:rPr>
        <w:t xml:space="preserve">Premièrement, on peut fournir une représentation intuitive de l’interaction entre le système et l’environnement au moyen d’une analogie avec une interaction de mesure : l’environnement ‘contrôle’ le système, ou procède à la ‘mesure’ (plus précisément, il fait que le système est soumis à une interaction similaire à ce qui se passe lors d’une mesure) des états préférés. L’analogie avec une mesure quantique idéale standard sera très bonne dans le cas d’une molécule chirale. En revanche, dans le cas des états cohérents de l’oscillateur harmonique, il faudra penser plutôt à des mesures approximatives de position (ou en fait, à une mesure approximative jointe de la position et de la quantité de mouvement, du fait que l’environnement contient également de l’information concernant le temps de vol). </w:t>
      </w:r>
    </w:p>
    <w:p w14:paraId="6E9384E7" w14:textId="77777777" w:rsidR="00472F1A" w:rsidRPr="000746C0" w:rsidRDefault="00472F1A" w:rsidP="00472F1A">
      <w:pPr>
        <w:numPr>
          <w:ilvl w:val="0"/>
          <w:numId w:val="8"/>
        </w:numPr>
        <w:spacing w:after="0"/>
        <w:rPr>
          <w:lang w:val="fr-FR" w:bidi="en-US"/>
        </w:rPr>
      </w:pPr>
      <w:r w:rsidRPr="000746C0">
        <w:rPr>
          <w:lang w:val="fr-FR" w:bidi="en-US"/>
        </w:rPr>
        <w:t>Deuxièmement, la robustesse des états préférés est liée au fait que l’information les concernant est stockée de façon redondante dans l’environnement (disons du fait que le chat de Schrödinger a interagi avec un grand nombre de particules dispersées – photons, molécules d’air, poussière). Un observateur peut ensuite accéder à cette information sans perturber le système : nous mesurons (quelque soit l’interprétation que nous donnons à ce terme) si le chat est vivant ou mort en interceptant sur notre rétine une petite fraction de la lumière qui a interagi avec le chat.</w:t>
      </w:r>
    </w:p>
    <w:p w14:paraId="2C5E933F" w14:textId="77777777" w:rsidR="00472F1A" w:rsidRPr="000746C0" w:rsidRDefault="00472F1A" w:rsidP="00472F1A">
      <w:pPr>
        <w:numPr>
          <w:ilvl w:val="0"/>
          <w:numId w:val="8"/>
        </w:numPr>
        <w:spacing w:after="0"/>
        <w:rPr>
          <w:lang w:val="fr-FR" w:bidi="en-US"/>
        </w:rPr>
      </w:pPr>
      <w:r w:rsidRPr="000746C0">
        <w:rPr>
          <w:lang w:val="fr-FR" w:bidi="en-US"/>
        </w:rPr>
        <w:t xml:space="preserve">Troisièmement, on dit souvent dans ce contexte que la décohérence induit des ‘règles de supersélection effectives induites’. Le concept de règle de supersélection (stricte) requiert que le formalisme de la mécanique quantique soit généralisé, et fait référence au fait qu’il existe des observables – dit ‘classiques’ en termes techniques – qui </w:t>
      </w:r>
      <w:r w:rsidRPr="000746C0">
        <w:rPr>
          <w:i/>
          <w:lang w:val="fr-FR" w:bidi="en-US"/>
        </w:rPr>
        <w:t>commutent</w:t>
      </w:r>
      <w:r w:rsidRPr="000746C0">
        <w:rPr>
          <w:lang w:val="fr-FR" w:bidi="en-US"/>
        </w:rPr>
        <w:t xml:space="preserve"> avec tous les </w:t>
      </w:r>
      <w:r w:rsidRPr="000746C0">
        <w:rPr>
          <w:lang w:val="fr-FR" w:bidi="en-US"/>
        </w:rPr>
        <w:lastRenderedPageBreak/>
        <w:t>observables (pour une synthèse, voir Wightman 1995). Intuitivement, ces observables sont infiniment robustes, puisqu’aucune interaction ne peut les perturber (du moins pour autant que l’on considère l’Hamiltonien d’interaction comme un observable). Par règle de supersélection induites, on veut dire que, par une analogie grossière, certains observables (e.g. la chiralité) ne seront pas perturbés par les interactions qui, de fait, ont lieu. (Voir aussi les commentaires concernant la règle de supersélection de la charge faits en Section 5 ci-dessous.)</w:t>
      </w:r>
    </w:p>
    <w:p w14:paraId="43439F25" w14:textId="77777777" w:rsidR="00472F1A" w:rsidRPr="000746C0" w:rsidRDefault="00472F1A" w:rsidP="00472F1A">
      <w:pPr>
        <w:numPr>
          <w:ilvl w:val="0"/>
          <w:numId w:val="8"/>
        </w:numPr>
        <w:spacing w:after="0"/>
        <w:rPr>
          <w:lang w:val="fr-FR" w:bidi="en-US"/>
        </w:rPr>
      </w:pPr>
      <w:r w:rsidRPr="000746C0">
        <w:rPr>
          <w:lang w:val="fr-FR" w:bidi="en-US"/>
        </w:rPr>
        <w:t xml:space="preserve">Quatrièmement, et c’est peut-être le point le plus important, la robustesse a à voir avec la possibilité de ré-identifier une composante d’onde au cours du temps, et donc avec la possibilité de parler de </w:t>
      </w:r>
      <w:r w:rsidRPr="000746C0">
        <w:rPr>
          <w:i/>
          <w:lang w:val="fr-FR" w:bidi="en-US"/>
        </w:rPr>
        <w:t>trajectoires</w:t>
      </w:r>
      <w:r w:rsidRPr="000746C0">
        <w:rPr>
          <w:lang w:val="fr-FR" w:bidi="en-US"/>
        </w:rPr>
        <w:t xml:space="preserve">, que celles-ci soient spatiales ou non (la composante d’onde de l’électron qui passe par la fente du haut frappe l’écran à un endroit particulier avec une certaine probabilité ; la composante gauche de l’état d’une molécule chirale à un instant </w:t>
      </w:r>
      <w:r w:rsidRPr="000746C0">
        <w:rPr>
          <w:i/>
          <w:lang w:val="fr-FR" w:bidi="en-US"/>
        </w:rPr>
        <w:t>t</w:t>
      </w:r>
      <w:r w:rsidRPr="000746C0">
        <w:rPr>
          <w:lang w:val="fr-FR" w:bidi="en-US"/>
        </w:rPr>
        <w:t xml:space="preserve"> devient la composante gauche d’un état légèrement différent de la molécule à un instant </w:t>
      </w:r>
      <w:r w:rsidRPr="000746C0">
        <w:rPr>
          <w:i/>
          <w:lang w:val="fr-FR" w:bidi="en-US"/>
        </w:rPr>
        <w:t xml:space="preserve">t’ </w:t>
      </w:r>
      <w:r w:rsidRPr="000746C0">
        <w:rPr>
          <w:lang w:val="fr-FR" w:bidi="en-US"/>
        </w:rPr>
        <w:t xml:space="preserve">postérieur à </w:t>
      </w:r>
      <w:r w:rsidRPr="000746C0">
        <w:rPr>
          <w:i/>
          <w:lang w:val="fr-FR" w:bidi="en-US"/>
        </w:rPr>
        <w:t>t</w:t>
      </w:r>
      <w:r w:rsidRPr="000746C0">
        <w:rPr>
          <w:lang w:val="fr-FR" w:bidi="en-US"/>
        </w:rPr>
        <w:t xml:space="preserve">). Notons que les articles du début de l’étude de la décohérence insistent sur les états préférés, et sur l’évolution de l’état (réduit) du système : en particulier sur la façon dont l’état du système devient approximativement diagonal dans la base définie par les états préférés. Cette insistance sur les aspects (pour ainsi dire) </w:t>
      </w:r>
      <w:r w:rsidRPr="000746C0">
        <w:rPr>
          <w:i/>
          <w:lang w:val="fr-FR" w:bidi="en-US"/>
        </w:rPr>
        <w:t>cinématiques</w:t>
      </w:r>
      <w:r w:rsidRPr="000746C0">
        <w:rPr>
          <w:lang w:val="fr-FR" w:bidi="en-US"/>
        </w:rPr>
        <w:t xml:space="preserve"> ne doivent pas nous faire perdre de vue le fait que les  aspects </w:t>
      </w:r>
      <w:r w:rsidRPr="000746C0">
        <w:rPr>
          <w:i/>
          <w:lang w:val="fr-FR" w:bidi="en-US"/>
        </w:rPr>
        <w:t>dynamiques</w:t>
      </w:r>
      <w:r w:rsidRPr="000746C0">
        <w:rPr>
          <w:lang w:val="fr-FR" w:bidi="en-US"/>
        </w:rPr>
        <w:t xml:space="preserve"> de ré-identification dans le temps et la formation d’une trajectoire sont aussi importants sinon plus importants pour comprendre le concept de décohérence. </w:t>
      </w:r>
    </w:p>
    <w:p w14:paraId="143D1E51" w14:textId="77777777" w:rsidR="00472F1A" w:rsidRPr="000746C0" w:rsidRDefault="00472F1A" w:rsidP="00472F1A">
      <w:pPr>
        <w:numPr>
          <w:ilvl w:val="0"/>
          <w:numId w:val="8"/>
        </w:numPr>
        <w:spacing w:after="0"/>
        <w:rPr>
          <w:lang w:val="fr-FR" w:bidi="en-US"/>
        </w:rPr>
      </w:pPr>
      <w:r w:rsidRPr="000746C0">
        <w:rPr>
          <w:lang w:val="fr-FR" w:bidi="en-US"/>
        </w:rPr>
        <w:t xml:space="preserve">Dans le cas des interactions de décohérence telles que les mesures jointes de position et de quantité de mouvement, les états préférés sont évidemment les ondes de Schrödinger pour lesquelles la position et la quantité de mouvement sont toutes deux localisées (i.e. étroites) – en gros, les ‘états cohérents’ du système. De fait, elles peuvent être </w:t>
      </w:r>
      <w:r w:rsidRPr="000746C0">
        <w:rPr>
          <w:i/>
          <w:lang w:val="fr-FR" w:bidi="en-US"/>
        </w:rPr>
        <w:t xml:space="preserve">très </w:t>
      </w:r>
      <w:r w:rsidRPr="000746C0">
        <w:rPr>
          <w:lang w:val="fr-FR" w:bidi="en-US"/>
        </w:rPr>
        <w:t xml:space="preserve">étroites. Un grain de poussière de rayon </w:t>
      </w:r>
      <w:r w:rsidRPr="000746C0">
        <w:rPr>
          <w:i/>
          <w:iCs/>
          <w:lang w:val="fr-FR" w:bidi="en-US"/>
        </w:rPr>
        <w:t>a</w:t>
      </w:r>
      <w:r w:rsidRPr="000746C0">
        <w:rPr>
          <w:lang w:val="fr-FR" w:bidi="en-US"/>
        </w:rPr>
        <w:t xml:space="preserve"> = 10</w:t>
      </w:r>
      <w:r w:rsidRPr="000746C0">
        <w:rPr>
          <w:vertAlign w:val="superscript"/>
          <w:lang w:val="fr-FR" w:bidi="en-US"/>
        </w:rPr>
        <w:t>-5</w:t>
      </w:r>
      <w:r w:rsidRPr="000746C0">
        <w:rPr>
          <w:lang w:val="fr-FR" w:bidi="en-US"/>
        </w:rPr>
        <w:t xml:space="preserve">cm flottant dans les airs verra ses interférences supprimées </w:t>
      </w:r>
      <w:r w:rsidRPr="000746C0">
        <w:rPr>
          <w:lang w:val="fr-FR" w:bidi="en-US"/>
        </w:rPr>
        <w:lastRenderedPageBreak/>
        <w:t>entre les composantes (de la position) dans un espace (la largeur de cohérence) de 10</w:t>
      </w:r>
      <w:r w:rsidRPr="000746C0">
        <w:rPr>
          <w:vertAlign w:val="superscript"/>
          <w:lang w:val="fr-FR" w:bidi="en-US"/>
        </w:rPr>
        <w:t>-13</w:t>
      </w:r>
      <w:r w:rsidRPr="000746C0">
        <w:rPr>
          <w:lang w:val="fr-FR" w:bidi="en-US"/>
        </w:rPr>
        <w:t>cm.</w:t>
      </w:r>
      <w:r w:rsidRPr="000746C0">
        <w:rPr>
          <w:rStyle w:val="FootnoteReference"/>
          <w:lang w:val="fr-FR" w:bidi="en-US"/>
        </w:rPr>
        <w:footnoteReference w:id="57"/>
      </w:r>
    </w:p>
    <w:p w14:paraId="07C0D508" w14:textId="77777777" w:rsidR="00472F1A" w:rsidRPr="000746C0" w:rsidRDefault="00472F1A" w:rsidP="00472F1A">
      <w:pPr>
        <w:numPr>
          <w:ilvl w:val="0"/>
          <w:numId w:val="8"/>
        </w:numPr>
        <w:spacing w:after="0"/>
        <w:rPr>
          <w:lang w:val="fr-FR" w:bidi="en-US"/>
        </w:rPr>
      </w:pPr>
      <w:r w:rsidRPr="000746C0">
        <w:rPr>
          <w:lang w:val="fr-FR" w:bidi="en-US"/>
        </w:rPr>
        <w:t>Dans ce cas, les trajectoires identifiées au niveau des composantes (i.e. les trajectoires des états préférés), offriront une approximation étonnamment bonne des trajectoires Newtoniennes correspondantes. On peut comprendre intuitivement que, si les états préférés (qui sont des paquets d’ondes étroits en position et quantité de mouvement) sont ceux qui ont tendance à s’intriquer le moins avec l’environnement, ils auront aussi tendance à suivre l’équation de Schrödinger pratiquement sans être perturbés. Mais en réalité, les paquets d’onde étroits suivent approximativement les trajectoires Newtoniennes (du moins si les potentiels extérieurs dans lesquels ils se déplacent sont assez uniformes le long de la largeur des paquets) : les résultats de ce type sont connus sous le nom de ‘théorèmes d’Ehrenfest’. Ainsi, les ‘histoires’ obtenues approchent les histoires Newtoniennes à certaines échelles.</w:t>
      </w:r>
      <w:r w:rsidRPr="000746C0">
        <w:rPr>
          <w:rStyle w:val="FootnoteReference"/>
          <w:lang w:val="fr-FR" w:bidi="en-US"/>
        </w:rPr>
        <w:t xml:space="preserve"> </w:t>
      </w:r>
      <w:r w:rsidRPr="000746C0">
        <w:rPr>
          <w:rStyle w:val="FootnoteReference"/>
          <w:lang w:val="fr-FR" w:bidi="en-US"/>
        </w:rPr>
        <w:footnoteReference w:id="58"/>
      </w:r>
      <w:r w:rsidRPr="000746C0">
        <w:rPr>
          <w:lang w:val="fr-FR" w:bidi="en-US"/>
        </w:rPr>
        <w:t xml:space="preserve"> L’exemple physique le plus intuitif pour cela est celui des trajectoires obtenues par l’observation de particules alpha dans une chambre à bulles, trajectoires extrêmement proches des trajectoires Newtoniennes, mis à part quelques minuscules anomalies.</w:t>
      </w:r>
      <w:r w:rsidRPr="000746C0">
        <w:rPr>
          <w:rStyle w:val="FootnoteReference"/>
          <w:lang w:val="fr-FR" w:bidi="en-US"/>
        </w:rPr>
        <w:footnoteReference w:id="59"/>
      </w:r>
      <w:r w:rsidRPr="000746C0">
        <w:rPr>
          <w:lang w:val="fr-FR" w:bidi="en-US"/>
        </w:rPr>
        <w:t xml:space="preserve"> </w:t>
      </w:r>
    </w:p>
    <w:p w14:paraId="0BB951F3" w14:textId="77777777" w:rsidR="00472F1A" w:rsidRPr="000746C0" w:rsidRDefault="00472F1A" w:rsidP="00472F1A">
      <w:pPr>
        <w:rPr>
          <w:lang w:val="fr-FR" w:bidi="en-US"/>
        </w:rPr>
      </w:pPr>
    </w:p>
    <w:p w14:paraId="5F899A09" w14:textId="77777777" w:rsidR="00472F1A" w:rsidRPr="000746C0" w:rsidRDefault="00472F1A" w:rsidP="00472F1A">
      <w:pPr>
        <w:ind w:left="-57"/>
        <w:rPr>
          <w:lang w:val="fr-FR" w:bidi="en-US"/>
        </w:rPr>
      </w:pPr>
      <w:r w:rsidRPr="000746C0">
        <w:rPr>
          <w:lang w:val="fr-FR" w:bidi="en-US"/>
        </w:rPr>
        <w:t xml:space="preserve">Aucun des aspects ci-dessus ne font nécessairement partie de toute interaction avec l’environnement. La question de savoir quels systèmes exhiberont tel ou tel aspect, ainsi que celle de la généralité des leçons qui auront pu être tirées de l’étude de modèles particuliers, ne trouveront de réponse que par un traitement physique de détail. Il faut se méfier des généralisations abusives.  Par exemple, il est faux de dire que la décohérence ne concerne que les ‘systèmes macroscopiques’. Bien entendu, les objets de taille moyenne sur la surface de la Terre se verront l’objet d’une décohérence très efficace du fait de leur interaction avec l’air atmosphérique, et ceci est un exemple excellent de la façon dont la décohérence peut fonctionner. D’un autre côté, on peut donner également d’excellents exemples d’interactions de décohérence sur des systèmes microscopiques, telles par exemple que les interactions des particules alpha avec le gaz d’une chambre à bulles. Ajoutons à cela qu’il existe des objets macroscopiques pour lesquels les effets d’interférences ne sont pas supprimés. Par exemple, il a été montré que, contrairement à toute attente, il est possible de bloquer suffisamment la décohérence de certains SQUIDS (un type de superconducteur) pour observer des superpositions de différents courants macroscopiques (voir (see e.g., Leggett 1984 et plus encore 2002, Section 5.4). Anglin, Paz et Zurek (1997) examinent des modèles de décohérence au comportement moins régulier et offre une mise en garde utile quant aux limites de la décohérence. </w:t>
      </w:r>
    </w:p>
    <w:p w14:paraId="3CE74567" w14:textId="77777777" w:rsidR="00472F1A" w:rsidRPr="000746C0" w:rsidRDefault="00472F1A" w:rsidP="00472F1A">
      <w:pPr>
        <w:ind w:left="-57"/>
        <w:rPr>
          <w:lang w:val="fr-FR" w:bidi="en-US"/>
        </w:rPr>
      </w:pPr>
    </w:p>
    <w:p w14:paraId="0F5E5D1C" w14:textId="77777777" w:rsidR="00472F1A" w:rsidRPr="000746C0" w:rsidRDefault="00472F1A" w:rsidP="00AC2EB6">
      <w:pPr>
        <w:pStyle w:val="Heading2"/>
        <w:rPr>
          <w:lang w:val="fr-FR"/>
        </w:rPr>
      </w:pPr>
      <w:bookmarkStart w:id="600" w:name="_Toc191011646"/>
      <w:r w:rsidRPr="000746C0">
        <w:rPr>
          <w:lang w:val="fr-FR"/>
        </w:rPr>
        <w:lastRenderedPageBreak/>
        <w:t>3. Evaluation Conceptuelle</w:t>
      </w:r>
      <w:bookmarkEnd w:id="600"/>
      <w:r w:rsidRPr="000746C0">
        <w:rPr>
          <w:lang w:val="fr-FR"/>
        </w:rPr>
        <w:t xml:space="preserve"> </w:t>
      </w:r>
    </w:p>
    <w:p w14:paraId="3226A2BC" w14:textId="77777777" w:rsidR="00472F1A" w:rsidRPr="000746C0" w:rsidRDefault="00472F1A" w:rsidP="00472F1A">
      <w:pPr>
        <w:pStyle w:val="Heading3"/>
        <w:rPr>
          <w:lang w:val="fr-FR" w:bidi="en-US"/>
        </w:rPr>
      </w:pPr>
      <w:r w:rsidRPr="000746C0">
        <w:rPr>
          <w:lang w:val="fr-FR" w:bidi="en-US"/>
        </w:rPr>
        <w:t>3.1 Le problème de la mesure résolu ?</w:t>
      </w:r>
    </w:p>
    <w:p w14:paraId="53427698" w14:textId="77A3A8BD" w:rsidR="00472F1A" w:rsidRPr="000746C0" w:rsidRDefault="00472F1A" w:rsidP="005273DC">
      <w:pPr>
        <w:ind w:left="-57"/>
        <w:rPr>
          <w:lang w:val="fr-FR" w:bidi="en-US"/>
        </w:rPr>
      </w:pPr>
      <w:r w:rsidRPr="000746C0">
        <w:rPr>
          <w:lang w:val="fr-FR" w:bidi="en-US"/>
        </w:rPr>
        <w:t>Du fait que les interférences sont en général très bien supprimées entre les états localisés des objets macroscopiques, il semble pertinent de faire appel à la décohérence pour tenter d’expliquer pourquoi, de fait, les objets macroscopiques nous apparaissent comme dans étant dans des états localisés. Dire qu’invoquer la décohérence est pertinent pour cette question ne veut pour autant pas dire qu’elle peut lui offrir une réponse complète, ce qui est une thèse bien plus forte. Dans le cas d’un appareil de mesure, ceci équivaudrait à dire que la décohérence explique pourquoi nous n’observons jamais d’appareil donnant deux résultats de mesure (par exemple), ou encore que la décohérence offre une solution au problème de la mesure en mécanique quantique. Comme l’ont noté de nombreux auteurs, cette thèse n’est pas tenable (par exemple, récemment, Adler 2003 ; Zeh 1995, pp. 14-15).</w:t>
      </w:r>
    </w:p>
    <w:p w14:paraId="3C07EA8D" w14:textId="5C8D4116" w:rsidR="00472F1A" w:rsidRPr="000746C0" w:rsidRDefault="00472F1A" w:rsidP="005273DC">
      <w:pPr>
        <w:ind w:left="-57"/>
        <w:rPr>
          <w:lang w:val="fr-FR" w:bidi="en-US"/>
        </w:rPr>
      </w:pPr>
      <w:r w:rsidRPr="000746C0">
        <w:rPr>
          <w:lang w:val="fr-FR" w:bidi="en-US"/>
        </w:rPr>
        <w:t xml:space="preserve">Le problème de la mesure, en un mot, se pose de la façon suivante. Les systèmes en mécanique quantique sont décrits par des objets mathématiques (des vecteurs) représentant des ondes dont on peut faire la somme (superpositions), et les sommes ainsi obtenues sont conservées lors de l’évolution temporelle (donnée par l’équation de Schrödinger). Ainsi, si un système quantique (disons, un électron) est décrit par une superposition de deux états, par exemple, un spin de +1/2 dans la direction </w:t>
      </w:r>
      <w:r w:rsidRPr="000746C0">
        <w:rPr>
          <w:i/>
          <w:lang w:val="fr-FR" w:bidi="en-US"/>
        </w:rPr>
        <w:t>x</w:t>
      </w:r>
      <w:r w:rsidRPr="000746C0">
        <w:rPr>
          <w:lang w:val="fr-FR" w:bidi="en-US"/>
        </w:rPr>
        <w:t xml:space="preserve"> et un spin de -1/2 dans la direction x, et si l’on fait interagir ce système avec un appareil de mesure qui se couple à ces états, alors l’état final du système composé sera une somme de deux composantes, une due au couplage de l’appareil avec la composante de spin +1/2, and l’autre due au couplage de l’appareil avec la composante de spin -1/2. Le problème est que, tandis que nous sommes prêts à accepter qu’un système microscopique (l’électron) soit décrit par de telles sommes (ou superposition d’états), ils nous est impossible de commencer d’imaginer ce que cela peut vouloir dire quand il s’agit d’un appareil de mesure (et de l’électron associé). </w:t>
      </w:r>
    </w:p>
    <w:p w14:paraId="11DB9DE7" w14:textId="3206CE85" w:rsidR="00472F1A" w:rsidRPr="000746C0" w:rsidRDefault="00472F1A" w:rsidP="005273DC">
      <w:pPr>
        <w:ind w:left="-57"/>
        <w:rPr>
          <w:lang w:val="fr-FR" w:bidi="en-US"/>
        </w:rPr>
      </w:pPr>
      <w:r w:rsidRPr="000746C0">
        <w:rPr>
          <w:lang w:val="fr-FR" w:bidi="en-US"/>
        </w:rPr>
        <w:lastRenderedPageBreak/>
        <w:t xml:space="preserve">Maintenant, que se passe-t-il si on fait intervenir la décohérence dans la description ci-dessus ? La théorie de la décohérence nous dit, entre autres choses, que de nombreuses interactions ont constamment lieu de telle sorte que les états des systèmes macroscopiques localisés en différents points de l’espace se couplent aux différents états de leur environnement. Dans notre cas, les états du système macroscopique localisés en différents points de l’espace pourraient être ceux du pointeur de l’appareil mesurant les différentes valeurs de spin le long des axes des </w:t>
      </w:r>
      <w:r w:rsidRPr="000746C0">
        <w:rPr>
          <w:i/>
          <w:lang w:val="fr-FR" w:bidi="en-US"/>
        </w:rPr>
        <w:t>x</w:t>
      </w:r>
      <w:r w:rsidRPr="000746C0">
        <w:rPr>
          <w:lang w:val="fr-FR" w:bidi="en-US"/>
        </w:rPr>
        <w:t xml:space="preserve"> de l’électron. Par un argument de la même forme que celui ci-dessus, le composé formé par l’électron, l’appareil, et l’environnement sera décrit par la somme de (i) un état correspondant au couplage de l’environnement avec l’appareil lui-même couplé avec la composante de spin </w:t>
      </w:r>
      <w:r w:rsidRPr="000746C0">
        <w:rPr>
          <w:i/>
          <w:lang w:val="fr-FR" w:bidi="en-US"/>
        </w:rPr>
        <w:t xml:space="preserve">x </w:t>
      </w:r>
      <w:r w:rsidRPr="000746C0">
        <w:rPr>
          <w:lang w:val="fr-FR" w:bidi="en-US"/>
        </w:rPr>
        <w:t xml:space="preserve">+1/2, et (ii) un état correspondant au couplage de l’environnement avec l’appareil couplé avec la composante de spin </w:t>
      </w:r>
      <w:r w:rsidRPr="000746C0">
        <w:rPr>
          <w:i/>
          <w:lang w:val="fr-FR" w:bidi="en-US"/>
        </w:rPr>
        <w:t xml:space="preserve">x </w:t>
      </w:r>
      <w:r w:rsidRPr="000746C0">
        <w:rPr>
          <w:lang w:val="fr-FR" w:bidi="en-US"/>
        </w:rPr>
        <w:t xml:space="preserve">-1/2. Ici encore, on ne peut même pas commencer de s’imaginer ce que cela peut bien vouloir dire que le système composé de l’électron, l’appareil de mesure, et son environnement, soit décrit par une telle somme. </w:t>
      </w:r>
    </w:p>
    <w:p w14:paraId="31455440" w14:textId="77777777" w:rsidR="00472F1A" w:rsidRPr="000746C0" w:rsidRDefault="00472F1A" w:rsidP="00472F1A">
      <w:pPr>
        <w:ind w:left="-57"/>
        <w:rPr>
          <w:lang w:val="fr-FR" w:bidi="en-US"/>
        </w:rPr>
      </w:pPr>
      <w:r w:rsidRPr="000746C0">
        <w:rPr>
          <w:lang w:val="fr-FR" w:bidi="en-US"/>
        </w:rPr>
        <w:t xml:space="preserve">Que l’on prenne en compte ou non la décohérence, il nous faut choisir: ou bien le système composé n’est pas décrit par une somme, parce que l’équation de Schrödinger ne s’applique plus et doit être modifiée, ou bien le système est bien décrit par une telle somme, mais alors il nous faut comprendre ce que cela signifie, ce qui demande que nous donnions une interprétation de la mécanique quantique appropriée. Ainsi, la décohérence en elle seule ne fournit pas de solution au problème de la mesure, ou du moins pas sans être associée à une interprétation appropriée de la fonction d’onde. Et de fait, nous verrons que les principaux chercheurs dans le domaine, comme Zeh (2000) et Zurek (1998), suggèrent que la décohérence est comprise de la façon la plus naturelle dans le cadre des interprétations de type Everett (voir ci-dessous Section 4.3).  </w:t>
      </w:r>
    </w:p>
    <w:p w14:paraId="50D22C24" w14:textId="4A2DA2E0" w:rsidR="00472F1A" w:rsidRPr="000746C0" w:rsidRDefault="00472F1A" w:rsidP="005273DC">
      <w:pPr>
        <w:ind w:left="-57"/>
        <w:rPr>
          <w:lang w:val="fr-FR" w:bidi="en-US"/>
        </w:rPr>
      </w:pPr>
      <w:r w:rsidRPr="000746C0">
        <w:rPr>
          <w:lang w:val="fr-FR" w:bidi="en-US"/>
        </w:rPr>
        <w:t xml:space="preserve">Malheureusement, les affirmations naïves du type décrit ci-dessus font encore partie du ‘folklore’ de la décohérence, et attirent avec raison la colère des physiciens (par exemple Pearle 1997) comme des philosophes (par exemple Bub 1999, Chap. 8). (Pour être tout à fait juste, cette idée ‘folklorique’ a au moins le mérite de soumettre </w:t>
      </w:r>
      <w:r w:rsidRPr="000746C0">
        <w:rPr>
          <w:lang w:val="fr-FR" w:bidi="en-US"/>
        </w:rPr>
        <w:lastRenderedPageBreak/>
        <w:t>les interactions de mesure à l’analyse physique, au lieu de supposer que les processus de mesure font partie des éléments fondamentaux de la théorie).</w:t>
      </w:r>
    </w:p>
    <w:p w14:paraId="29F436F3" w14:textId="77777777" w:rsidR="00472F1A" w:rsidRPr="000746C0" w:rsidRDefault="00472F1A" w:rsidP="00472F1A">
      <w:pPr>
        <w:pStyle w:val="Heading3"/>
        <w:rPr>
          <w:lang w:val="fr-FR" w:bidi="en-US"/>
        </w:rPr>
      </w:pPr>
      <w:r w:rsidRPr="000746C0">
        <w:rPr>
          <w:lang w:val="fr-FR" w:bidi="en-US"/>
        </w:rPr>
        <w:t>3.2 Le problème de la mesure exacerbé</w:t>
      </w:r>
    </w:p>
    <w:p w14:paraId="4DD7622E" w14:textId="53CE4E0E" w:rsidR="00472F1A" w:rsidRPr="000746C0" w:rsidRDefault="00472F1A" w:rsidP="005273DC">
      <w:pPr>
        <w:ind w:left="-57"/>
        <w:rPr>
          <w:lang w:val="fr-FR" w:bidi="en-US"/>
        </w:rPr>
      </w:pPr>
      <w:r w:rsidRPr="000746C0">
        <w:rPr>
          <w:lang w:val="fr-FR" w:bidi="en-US"/>
        </w:rPr>
        <w:t xml:space="preserve">La décohérence n’est ni une instance d’évolution dynamique contredisant l’équation de Schrödinger, ni une nouvelle interprétation de la fonction d’onde. En revanche, et nous y reviendrons dans notre discussion, elle permet à la fois de mettre au jour des effets dynamiques importants au sein de l’évolution selon l’équation de Schrödinger, ainsi que de </w:t>
      </w:r>
      <w:r w:rsidRPr="000746C0">
        <w:rPr>
          <w:i/>
          <w:lang w:val="fr-FR" w:bidi="en-US"/>
        </w:rPr>
        <w:t>suggérer</w:t>
      </w:r>
      <w:r w:rsidRPr="000746C0">
        <w:rPr>
          <w:lang w:val="fr-FR" w:bidi="en-US"/>
        </w:rPr>
        <w:t xml:space="preserve"> des interprétations possibles de la fonction d’onde. </w:t>
      </w:r>
    </w:p>
    <w:p w14:paraId="20005F00" w14:textId="2C955165" w:rsidR="00472F1A" w:rsidRPr="000746C0" w:rsidRDefault="00472F1A" w:rsidP="005273DC">
      <w:pPr>
        <w:ind w:left="-57"/>
        <w:rPr>
          <w:lang w:val="fr-FR" w:bidi="en-US"/>
        </w:rPr>
      </w:pPr>
      <w:r w:rsidRPr="000746C0">
        <w:rPr>
          <w:lang w:val="fr-FR" w:bidi="en-US"/>
        </w:rPr>
        <w:t xml:space="preserve">Pour cette raison, la décohérence a beaucoup à offrir à la philosophie de la physique quantique. Mais d’abord, il semble qu’invoquer les interactions avec l’environnement en réalité exacerbe le problème. Intuitivement, si l’environnement procède à de nombreuses mesures de position, et ceci indépendamment de notre intervention, alors le problème de la mesure s’applique plus largement, puisqu’il s’applique également à ces mesures spontanées. </w:t>
      </w:r>
    </w:p>
    <w:p w14:paraId="49493A86" w14:textId="77777777" w:rsidR="00472F1A" w:rsidRPr="000746C0" w:rsidRDefault="00472F1A" w:rsidP="00472F1A">
      <w:pPr>
        <w:ind w:left="-57"/>
        <w:rPr>
          <w:vertAlign w:val="superscript"/>
          <w:lang w:val="fr-FR" w:bidi="en-US"/>
        </w:rPr>
      </w:pPr>
      <w:r w:rsidRPr="000746C0">
        <w:rPr>
          <w:lang w:val="fr-FR" w:bidi="en-US"/>
        </w:rPr>
        <w:t xml:space="preserve">En effet, tandis qu’il est bien connu que les états localisés des objets macroscopiques s’épandent très lentement au cours d’une évolution de Schrödinger sans interaction, la situation est complètement différente s’il y a des interactions avec l’environnement.  Même si les différentes composantes qui se couplent avec l’environnement seront extrêmement localisées au niveau individuel, elles peuvent, au niveau collectif, montrer une expansion plus large de plusieurs ordres de grandeur. C’est dire que l’objet et l’environnement pourrait être en état de superposition de milliards de termes très bien localisés, chacun possédant une position légèrement différente, et qui, ensemble, s’étendent sur un </w:t>
      </w:r>
      <w:r w:rsidRPr="000746C0">
        <w:rPr>
          <w:i/>
          <w:lang w:val="fr-FR" w:bidi="en-US"/>
        </w:rPr>
        <w:t>distance macroscopique</w:t>
      </w:r>
      <w:r w:rsidRPr="000746C0">
        <w:rPr>
          <w:lang w:val="fr-FR" w:bidi="en-US"/>
        </w:rPr>
        <w:t>, et ceci même pour des objets ordinaires.</w:t>
      </w:r>
      <w:r w:rsidRPr="000746C0">
        <w:rPr>
          <w:rStyle w:val="FootnoteReference"/>
          <w:lang w:val="fr-FR" w:bidi="en-US"/>
        </w:rPr>
        <w:footnoteReference w:id="60"/>
      </w:r>
    </w:p>
    <w:p w14:paraId="1956F103" w14:textId="77777777" w:rsidR="00472F1A" w:rsidRPr="000746C0" w:rsidRDefault="00472F1A" w:rsidP="00472F1A">
      <w:pPr>
        <w:ind w:left="-57"/>
        <w:rPr>
          <w:lang w:val="fr-FR" w:bidi="en-US"/>
        </w:rPr>
      </w:pPr>
    </w:p>
    <w:p w14:paraId="3768BAC2" w14:textId="77777777" w:rsidR="00472F1A" w:rsidRPr="000746C0" w:rsidRDefault="00472F1A" w:rsidP="00472F1A">
      <w:pPr>
        <w:ind w:left="-57"/>
        <w:rPr>
          <w:lang w:val="fr-FR" w:bidi="en-US"/>
        </w:rPr>
      </w:pPr>
      <w:r w:rsidRPr="000746C0">
        <w:rPr>
          <w:lang w:val="fr-FR" w:bidi="en-US"/>
        </w:rPr>
        <w:t>Etant donné que les objets macroscopiques ordinaires sont particulièrement sujets aux interactions de décohérence, ceci soulève la question de savoir si la mécanique quantique peut rendre compte de la façon dont le monde de tous les jours nous apparaît en dehors même du problème de la mesure au sens strict. Pour le dire crument : si tout est en interaction avec tout, alors tout est intriqué avec tout, et c’est un problème bien plus grave que celui que présentait la seule intrication des nos appareils de mesure avec les sondes mesurées. Et de fait, une discussion du problème de la mesure ne saurait être satisfaisante que si est prise en considération la décohérence, comme le cas de certaines versions des interprétations modales l’illustre bien – voir Section 4.4.</w:t>
      </w:r>
    </w:p>
    <w:p w14:paraId="47D186EF" w14:textId="77777777" w:rsidR="00472F1A" w:rsidRPr="000746C0" w:rsidRDefault="00472F1A" w:rsidP="00472F1A">
      <w:pPr>
        <w:pStyle w:val="Heading3"/>
        <w:rPr>
          <w:lang w:val="fr-FR" w:bidi="en-US"/>
        </w:rPr>
      </w:pPr>
      <w:r w:rsidRPr="000746C0">
        <w:rPr>
          <w:lang w:val="fr-FR" w:bidi="en-US"/>
        </w:rPr>
        <w:t>3.3 L’émergence de la classicalité</w:t>
      </w:r>
    </w:p>
    <w:p w14:paraId="4C324C3A" w14:textId="77777777" w:rsidR="00472F1A" w:rsidRPr="000746C0" w:rsidRDefault="00472F1A" w:rsidP="00472F1A">
      <w:pPr>
        <w:ind w:left="-57"/>
        <w:rPr>
          <w:lang w:val="fr-FR" w:bidi="en-US"/>
        </w:rPr>
      </w:pPr>
      <w:r w:rsidRPr="000746C0">
        <w:rPr>
          <w:lang w:val="fr-FR" w:bidi="en-US"/>
        </w:rPr>
        <w:t xml:space="preserve">La raison pour laquelle faire appel à la décohérence semble pertinent quand il s'agit de répondre à la question de l’apparence classique du monde ordinaire est que, </w:t>
      </w:r>
      <w:r w:rsidRPr="000746C0">
        <w:rPr>
          <w:i/>
          <w:lang w:val="fr-FR" w:bidi="en-US"/>
        </w:rPr>
        <w:t>au niveau des composantes</w:t>
      </w:r>
      <w:r w:rsidRPr="000746C0">
        <w:rPr>
          <w:lang w:val="fr-FR" w:bidi="en-US"/>
        </w:rPr>
        <w:t xml:space="preserve"> de la fonction d’onde, la description quantique des phénomènes de décohérence peut montrer des aspects admirablement classiques. La question est alors de savoir si ces aspects classiques peuvent nous aider à expliquer les aspects classiques correspondants au niveau des phénomènes, s’ils sont conçus dans le cadre d’une des principales approches en fondements de la mécanique quantique. La réponse à cette question, ce n’est pas une surprise, dépend de l’approche choisie. La section suivante est vouée à une discussion de la relation qu’entretient la décohérence avec plusieurs des principales approches en fondements de la mécanique quantique. </w:t>
      </w:r>
    </w:p>
    <w:p w14:paraId="40A318E6" w14:textId="77777777" w:rsidR="00472F1A" w:rsidRPr="000746C0" w:rsidRDefault="00472F1A" w:rsidP="00472F1A">
      <w:pPr>
        <w:ind w:left="-57"/>
        <w:rPr>
          <w:lang w:val="fr-FR" w:bidi="en-US"/>
        </w:rPr>
      </w:pPr>
    </w:p>
    <w:p w14:paraId="110FC544" w14:textId="77604F27" w:rsidR="00472F1A" w:rsidRPr="000746C0" w:rsidRDefault="00472F1A" w:rsidP="005273DC">
      <w:pPr>
        <w:ind w:left="-57"/>
        <w:rPr>
          <w:lang w:val="fr-FR" w:bidi="en-US"/>
        </w:rPr>
      </w:pPr>
      <w:r w:rsidRPr="000746C0">
        <w:rPr>
          <w:lang w:val="fr-FR" w:bidi="en-US"/>
        </w:rPr>
        <w:t xml:space="preserve">De façon encore plus générale, on pourrait se demander si les résultats de décohérence peuvent être utilisés pour expliquer l’émergence de la </w:t>
      </w:r>
      <w:r w:rsidRPr="000746C0">
        <w:rPr>
          <w:i/>
          <w:lang w:val="fr-FR" w:bidi="en-US"/>
        </w:rPr>
        <w:t>classicalité du monde ordinaire</w:t>
      </w:r>
      <w:r w:rsidRPr="000746C0">
        <w:rPr>
          <w:lang w:val="fr-FR" w:bidi="en-US"/>
        </w:rPr>
        <w:t xml:space="preserve"> en son entier, i.e. pour expliquer à la fois les aspects cinématiques tels que la localisation macroscopique, et les aspects dynamiques tels que les </w:t>
      </w:r>
      <w:r w:rsidRPr="000746C0">
        <w:rPr>
          <w:lang w:val="fr-FR" w:bidi="en-US"/>
        </w:rPr>
        <w:lastRenderedPageBreak/>
        <w:t xml:space="preserve">trajectoires approximativement Newtoniennes ou Browniennes, </w:t>
      </w:r>
      <w:r w:rsidRPr="000746C0">
        <w:rPr>
          <w:i/>
          <w:lang w:val="fr-FR" w:bidi="en-US"/>
        </w:rPr>
        <w:t xml:space="preserve">quand </w:t>
      </w:r>
      <w:r w:rsidRPr="000746C0">
        <w:rPr>
          <w:lang w:val="fr-FR" w:bidi="en-US"/>
        </w:rPr>
        <w:t xml:space="preserve">de telles descriptions correspondent de fait aux phénomènes. Comme nous l’avons déjà mentionné, dans certains cas la description classique n’est pas une bonne description du phénomène, même si celui-ci inclut des systèmes macroscopiques. Dans d’autres cas, par exemple dans le cas des mesures quantiques, seuls les aspects cinématiques se présentent sous forme classique (les appareils permettent la lecture d’un résultat défini de mesure), tandis que les aspects dynamiques sont hautement non-classiques (les appareils de mesure se comportent de façon indéterministe). En un sens, si l’on suit Bohr dans son exigence que tout ‘phénomène quantique’ soit décrit par des concepts classiques, et si la décohérence nous donne bien le monde classique ordinaire, alors les phénomènes quantiques </w:t>
      </w:r>
      <w:r w:rsidRPr="000746C0">
        <w:rPr>
          <w:i/>
          <w:lang w:val="fr-FR" w:bidi="en-US"/>
        </w:rPr>
        <w:t>eux-mêmes</w:t>
      </w:r>
      <w:r w:rsidRPr="000746C0">
        <w:rPr>
          <w:lang w:val="fr-FR" w:bidi="en-US"/>
        </w:rPr>
        <w:t xml:space="preserve"> devraient devenir une conséquence de la décohérence (voir Zeh 1995, p. 33; et aussi Bacciagaluppi 2002, Section 6.2).  La question de l’explication de la classicalité du monde ordinaire devient alors celle de savoir si l’on peut </w:t>
      </w:r>
      <w:r w:rsidRPr="000746C0">
        <w:rPr>
          <w:i/>
          <w:lang w:val="fr-FR" w:bidi="en-US"/>
        </w:rPr>
        <w:t>dériver</w:t>
      </w:r>
      <w:r w:rsidRPr="000746C0">
        <w:rPr>
          <w:lang w:val="fr-FR" w:bidi="en-US"/>
        </w:rPr>
        <w:t xml:space="preserve"> les conditions nécessaires à la découverte et à la pratique de la mécanique quantique, depuis les principes de la mécanique quantique elle-même, et fermer ainsi, comme le dit Shimony (1989), le cercle épistémologique. </w:t>
      </w:r>
    </w:p>
    <w:p w14:paraId="250F703C" w14:textId="77777777" w:rsidR="00472F1A" w:rsidRPr="000746C0" w:rsidRDefault="00472F1A" w:rsidP="00472F1A">
      <w:pPr>
        <w:ind w:left="-57"/>
        <w:rPr>
          <w:lang w:val="fr-FR" w:bidi="en-US"/>
        </w:rPr>
      </w:pPr>
      <w:r w:rsidRPr="000746C0">
        <w:rPr>
          <w:lang w:val="fr-FR" w:bidi="en-US"/>
        </w:rPr>
        <w:t xml:space="preserve">Il est clair que trouver une réponse à cette question générale est trop difficile, d’autant qu’elle dépend des possibilités de développement et de succès du programme de recherche physique concernant la décohérence. (Zeh 1995, p. 9). Nous reportons donc la discussion (comportant une part de spéculation) concernant le possible futur de ce programme à la Section 5.  </w:t>
      </w:r>
    </w:p>
    <w:p w14:paraId="5C517FEB" w14:textId="77777777" w:rsidR="00472F1A" w:rsidRPr="000746C0" w:rsidRDefault="00472F1A" w:rsidP="00AC2EB6">
      <w:pPr>
        <w:pStyle w:val="Heading2"/>
        <w:rPr>
          <w:lang w:val="fr-FR"/>
        </w:rPr>
      </w:pPr>
      <w:bookmarkStart w:id="601" w:name="_Toc191011647"/>
      <w:r w:rsidRPr="000746C0">
        <w:rPr>
          <w:lang w:val="fr-FR"/>
        </w:rPr>
        <w:t>4. La Décohérence et les Différentes Approches de la Mécanique Quantique</w:t>
      </w:r>
      <w:bookmarkEnd w:id="601"/>
    </w:p>
    <w:p w14:paraId="3DA53735" w14:textId="77777777" w:rsidR="00472F1A" w:rsidRPr="000746C0" w:rsidRDefault="00472F1A" w:rsidP="00472F1A">
      <w:pPr>
        <w:ind w:left="-57"/>
        <w:rPr>
          <w:lang w:val="fr-FR" w:bidi="en-US"/>
        </w:rPr>
      </w:pPr>
      <w:r w:rsidRPr="000746C0">
        <w:rPr>
          <w:lang w:val="fr-FR" w:bidi="en-US"/>
        </w:rPr>
        <w:t xml:space="preserve">Il existe une grande variété d’approches en fondements de la mécanique quantique. Le terme ‘approche’ est ici plus approprié que celui d’‘interprétation’, du fait que nombres d’entre ces approches constituent de fait des </w:t>
      </w:r>
      <w:r w:rsidRPr="000746C0">
        <w:rPr>
          <w:i/>
          <w:lang w:val="fr-FR" w:bidi="en-US"/>
        </w:rPr>
        <w:t xml:space="preserve">modifications </w:t>
      </w:r>
      <w:r w:rsidRPr="000746C0">
        <w:rPr>
          <w:lang w:val="fr-FR" w:bidi="en-US"/>
        </w:rPr>
        <w:t xml:space="preserve">de la théorie, ou du moins, introduisent une part importante d’aspects théoriques nouveaux. Il est aisé de présenter ces approches en fonction de leur stratégie pour offrir une solution au problème de la mesure.  </w:t>
      </w:r>
    </w:p>
    <w:p w14:paraId="0643C81F" w14:textId="77777777" w:rsidR="00472F1A" w:rsidRPr="000746C0" w:rsidRDefault="00472F1A" w:rsidP="00472F1A">
      <w:pPr>
        <w:ind w:left="-57"/>
        <w:rPr>
          <w:lang w:val="fr-FR" w:bidi="en-US"/>
        </w:rPr>
      </w:pPr>
    </w:p>
    <w:p w14:paraId="2F9FF8C4" w14:textId="44C9859A" w:rsidR="00472F1A" w:rsidRPr="000746C0" w:rsidRDefault="00472F1A" w:rsidP="005273DC">
      <w:pPr>
        <w:ind w:left="-57"/>
        <w:rPr>
          <w:lang w:val="fr-FR" w:bidi="en-US"/>
        </w:rPr>
      </w:pPr>
      <w:r w:rsidRPr="000746C0">
        <w:rPr>
          <w:lang w:val="fr-FR" w:bidi="en-US"/>
        </w:rPr>
        <w:t>Certaines approches, que nous appellerons approches en termes de réduction (</w:t>
      </w:r>
      <w:r w:rsidRPr="000746C0">
        <w:rPr>
          <w:i/>
          <w:lang w:val="fr-FR" w:bidi="en-US"/>
        </w:rPr>
        <w:t xml:space="preserve">collapse interprétations </w:t>
      </w:r>
      <w:r w:rsidRPr="000746C0">
        <w:rPr>
          <w:lang w:val="fr-FR" w:bidi="en-US"/>
        </w:rPr>
        <w:t>en anglais), cherchent à modifier l’équation de Schrödinger de telle sorte que les superpositions d’états ‘ordinaires’ ne se forment pas ou du moins soient très instables. Intuitivement, de telles approches semblent n’avoir pas grand chose à voir avec la décohérence puisqu’elles cherchent précisément à supprimer les superpositions qui sont crées par la décohérence. Elles entretiennent cependant une relation intéressante. Nous discuterons, parmi les approches en termes de réduction, le postulat de réduction de von Neumann et les théories de localisation spontanée (Section 4.1).</w:t>
      </w:r>
    </w:p>
    <w:p w14:paraId="44536741" w14:textId="0217374C" w:rsidR="00472F1A" w:rsidRPr="000746C0" w:rsidRDefault="00472F1A" w:rsidP="005273DC">
      <w:pPr>
        <w:ind w:left="-57"/>
        <w:rPr>
          <w:lang w:val="fr-FR" w:bidi="en-US"/>
        </w:rPr>
      </w:pPr>
      <w:r w:rsidRPr="000746C0">
        <w:rPr>
          <w:lang w:val="fr-FR" w:bidi="en-US"/>
        </w:rPr>
        <w:t xml:space="preserve">D’autres approches, appelées approches ‘à variables cachées’, cherchent à expliquer les phénomènes quantiques comme des effets d’équilibre statistique de surface, sous-tendus par une théorie plus fondamentale, de façon fortement analogue aux tentatives d’explication de la thermodynamique par la mécanique statistique. Dans ce groupe, les théories de l’onde pilote sont les plus développées. C’est le cas en particulier de la théorie de Broglie-Bohm, dont nous discutons la relation avec la décohérence en Section 4.2. </w:t>
      </w:r>
    </w:p>
    <w:p w14:paraId="5F0D24C2" w14:textId="4FB103A0" w:rsidR="00472F1A" w:rsidRPr="000746C0" w:rsidRDefault="00472F1A" w:rsidP="005273DC">
      <w:pPr>
        <w:ind w:left="-57"/>
        <w:rPr>
          <w:lang w:val="fr-FR" w:bidi="en-US"/>
        </w:rPr>
      </w:pPr>
      <w:r w:rsidRPr="000746C0">
        <w:rPr>
          <w:lang w:val="fr-FR" w:bidi="en-US"/>
        </w:rPr>
        <w:t xml:space="preserve">Un dernier groupe d’approches cherche à résoudre le problème de la mesure en fournissant seulement une </w:t>
      </w:r>
      <w:r w:rsidRPr="000746C0">
        <w:rPr>
          <w:i/>
          <w:lang w:val="fr-FR" w:bidi="en-US"/>
        </w:rPr>
        <w:t xml:space="preserve">interprétation </w:t>
      </w:r>
      <w:r w:rsidRPr="000746C0">
        <w:rPr>
          <w:lang w:val="fr-FR" w:bidi="en-US"/>
        </w:rPr>
        <w:t>appropriée à la théorie. Non sans ironie, on peut réunir dans ce groupe des approches aussi diverses que les interprétations de type Everett, les interprétations modales, et l’interprétation de Copenhague de Bohr (discutées respectivement dans les Sections 4.3, 4.4 et 4.5).</w:t>
      </w:r>
    </w:p>
    <w:p w14:paraId="65F2D60F" w14:textId="54E4E0A0" w:rsidR="00472F1A" w:rsidRPr="000746C0" w:rsidRDefault="00472F1A" w:rsidP="005273DC">
      <w:pPr>
        <w:ind w:left="-57"/>
        <w:rPr>
          <w:lang w:val="fr-FR" w:bidi="en-US"/>
        </w:rPr>
      </w:pPr>
      <w:r w:rsidRPr="000746C0">
        <w:rPr>
          <w:lang w:val="fr-FR" w:bidi="en-US"/>
        </w:rPr>
        <w:t>Nous n’analyserons ces approches que du point de vue de leur relation avec la décohérence. Pour une présentation détaillée, une évaluation générale, et des critiques, nous référons le lecteur à la littérature sur ce sujet.</w:t>
      </w:r>
    </w:p>
    <w:p w14:paraId="300ADF3B" w14:textId="77777777" w:rsidR="00472F1A" w:rsidRPr="000746C0" w:rsidRDefault="00472F1A" w:rsidP="00472F1A">
      <w:pPr>
        <w:pStyle w:val="Heading3"/>
        <w:rPr>
          <w:lang w:val="fr-FR" w:bidi="en-US"/>
        </w:rPr>
      </w:pPr>
      <w:r w:rsidRPr="000746C0">
        <w:rPr>
          <w:lang w:val="fr-FR" w:bidi="en-US"/>
        </w:rPr>
        <w:lastRenderedPageBreak/>
        <w:t xml:space="preserve">4.1 Les approches en termes de réduction </w:t>
      </w:r>
    </w:p>
    <w:p w14:paraId="2C22B5D9" w14:textId="77777777" w:rsidR="00472F1A" w:rsidRPr="000746C0" w:rsidRDefault="00472F1A" w:rsidP="005273DC">
      <w:pPr>
        <w:pStyle w:val="Heading4"/>
        <w:rPr>
          <w:lang w:val="fr-FR" w:bidi="en-US"/>
        </w:rPr>
      </w:pPr>
      <w:r w:rsidRPr="000746C0">
        <w:rPr>
          <w:lang w:val="fr-FR" w:bidi="en-US"/>
        </w:rPr>
        <w:t>4.1.1 Von Neumann</w:t>
      </w:r>
    </w:p>
    <w:p w14:paraId="062C758B" w14:textId="0B198B08" w:rsidR="00472F1A" w:rsidRPr="000746C0" w:rsidRDefault="00472F1A" w:rsidP="005273DC">
      <w:pPr>
        <w:ind w:left="-57"/>
        <w:rPr>
          <w:lang w:val="fr-FR" w:bidi="en-US"/>
        </w:rPr>
      </w:pPr>
      <w:r w:rsidRPr="000746C0">
        <w:rPr>
          <w:lang w:val="fr-FR" w:bidi="en-US"/>
        </w:rPr>
        <w:t>Chacun sait que von Neumann (1932) avait envisagé que la conscience de l’observateur soit d’une façon ou d’une autre liée à ce qu’il appelle le Processus</w:t>
      </w:r>
      <w:r w:rsidRPr="000746C0">
        <w:rPr>
          <w:i/>
          <w:lang w:val="fr-FR" w:bidi="en-US"/>
        </w:rPr>
        <w:t xml:space="preserve"> </w:t>
      </w:r>
      <w:r w:rsidRPr="000746C0">
        <w:rPr>
          <w:lang w:val="fr-FR" w:bidi="en-US"/>
        </w:rPr>
        <w:t>I, autrement connu sous le nom de postulat de réduction, et placé par von Neumann au même niveau que l’équation de Schrödinger (qu’il nomme Processus II). Von Neumann est cependant ambigu quant aux détails. On peut interpréter ses propos comme défendant l’idée que nous avons une façon spéciale d’accéder à notre conscience qui fait qu’il nous semble que la fonction d’onde se réduit, justifiant ainsi une lecture phénoménologique du Processus I.</w:t>
      </w:r>
      <w:r w:rsidRPr="000746C0">
        <w:rPr>
          <w:rStyle w:val="FootnoteReference"/>
          <w:lang w:val="fr-FR" w:bidi="en-US"/>
        </w:rPr>
        <w:footnoteReference w:id="61"/>
      </w:r>
      <w:r w:rsidRPr="000746C0">
        <w:rPr>
          <w:lang w:val="fr-FR" w:bidi="en-US"/>
        </w:rPr>
        <w:t xml:space="preserve"> Une autre interprétation possible est que von Neumann envisage que la conscience joue un rôle causal dans le déclenchement de la réduction, auquel cas le Processus I est un processus physique au même niveau que le Processus II.</w:t>
      </w:r>
      <w:r w:rsidRPr="000746C0">
        <w:rPr>
          <w:rStyle w:val="FootnoteReference"/>
          <w:lang w:val="fr-FR" w:bidi="en-US"/>
        </w:rPr>
        <w:footnoteReference w:id="62"/>
      </w:r>
    </w:p>
    <w:p w14:paraId="66235098" w14:textId="6DF7586B" w:rsidR="00472F1A" w:rsidRPr="000746C0" w:rsidRDefault="00472F1A" w:rsidP="005273DC">
      <w:pPr>
        <w:ind w:left="-57"/>
        <w:rPr>
          <w:lang w:val="fr-FR" w:bidi="en-US"/>
        </w:rPr>
      </w:pPr>
      <w:r w:rsidRPr="000746C0">
        <w:rPr>
          <w:lang w:val="fr-FR" w:bidi="en-US"/>
        </w:rPr>
        <w:t xml:space="preserve">Dans tous les cas, l’interprétation de von Neumann requiert que les prédictions finales (de ce qui sera rapporté au niveau de la conscience) soient indépendantes de l’endroit et moment exacts où le Processus I intervient dans notre modèle de l’évolution du système quantique. On appelle souvent ceci la </w:t>
      </w:r>
      <w:r w:rsidRPr="000746C0">
        <w:rPr>
          <w:i/>
          <w:lang w:val="fr-FR" w:bidi="en-US"/>
        </w:rPr>
        <w:t xml:space="preserve">mobilité de la coupe de von Neumann </w:t>
      </w:r>
      <w:r w:rsidRPr="000746C0">
        <w:rPr>
          <w:lang w:val="fr-FR" w:bidi="en-US"/>
        </w:rPr>
        <w:t xml:space="preserve">entre le sujet et l’objet, ou autre expression similaire. La réduction pourrait avoir lieu quand une particule arrive sur un écran, ou quand l’écran se </w:t>
      </w:r>
      <w:r w:rsidRPr="000746C0">
        <w:rPr>
          <w:lang w:val="fr-FR" w:bidi="en-US"/>
        </w:rPr>
        <w:lastRenderedPageBreak/>
        <w:t xml:space="preserve">noircit, ou quand le résultat se trouve imprimé de façon automatique sur le papier, ou sur notre rétine, ou le long du nerf optique, ou bien quand enfin la conscience intervient. Avant comme après cette réduction, c’est l’équation de Schrödinger qui décrirait l’évolution du système. </w:t>
      </w:r>
    </w:p>
    <w:p w14:paraId="36C14653" w14:textId="4507E8A6" w:rsidR="00472F1A" w:rsidRPr="000746C0" w:rsidRDefault="00472F1A" w:rsidP="005273DC">
      <w:pPr>
        <w:ind w:left="-57"/>
        <w:rPr>
          <w:lang w:val="fr-FR" w:bidi="en-US"/>
        </w:rPr>
      </w:pPr>
      <w:r w:rsidRPr="000746C0">
        <w:rPr>
          <w:lang w:val="fr-FR" w:bidi="en-US"/>
        </w:rPr>
        <w:t xml:space="preserve">Von Neumann montre que ces différentes possibilités sont équivalentes quant aux prédictions finales, de sorte qu’il peut défendre l’idée que la réduction est liée à la conscience tout en appliquant, en pratique, le postulat bien plus tôt dans la description. Cependant, la dérivation de ce résultat par Neumann se fonde sur le présupposé </w:t>
      </w:r>
      <w:r w:rsidRPr="000746C0">
        <w:rPr>
          <w:i/>
          <w:lang w:val="fr-FR" w:bidi="en-US"/>
        </w:rPr>
        <w:t>d’absence d’interférence</w:t>
      </w:r>
      <w:r w:rsidRPr="000746C0">
        <w:rPr>
          <w:lang w:val="fr-FR" w:bidi="en-US"/>
        </w:rPr>
        <w:t xml:space="preserve"> entre les différentes composantes de la fonction d’onde. En effet, s’il y avait interférence, le moment auquel la réduction a lieu influencerait les statistiques finales, comme dans le cas de l’expérience des fentes de Young (pour lesquelles les résultats diffèrent selon que la réduction a lieu au niveau de l’écran ou au niveau des fentes). Ainsi, bien que l’approche de von Neumann soit (du moins selon certaines interprétations) une véritable approche en terme de réduction, elle dépend en réalité crucialement de la décohérence. </w:t>
      </w:r>
    </w:p>
    <w:p w14:paraId="2FB3C0AF" w14:textId="77777777" w:rsidR="00472F1A" w:rsidRPr="000746C0" w:rsidRDefault="00472F1A" w:rsidP="005273DC">
      <w:pPr>
        <w:pStyle w:val="Heading4"/>
        <w:rPr>
          <w:lang w:val="fr-FR" w:bidi="en-US"/>
        </w:rPr>
      </w:pPr>
      <w:r w:rsidRPr="000746C0">
        <w:rPr>
          <w:lang w:val="fr-FR" w:bidi="en-US"/>
        </w:rPr>
        <w:t xml:space="preserve">4.1.2 Théories en termes de réduction spontanée </w:t>
      </w:r>
    </w:p>
    <w:p w14:paraId="2D30849F" w14:textId="08E08B9E" w:rsidR="00472F1A" w:rsidRPr="000746C0" w:rsidRDefault="00472F1A" w:rsidP="005273DC">
      <w:pPr>
        <w:ind w:left="-57"/>
        <w:rPr>
          <w:lang w:val="fr-FR" w:bidi="en-US"/>
        </w:rPr>
      </w:pPr>
      <w:r w:rsidRPr="000746C0">
        <w:rPr>
          <w:lang w:val="fr-FR" w:bidi="en-US"/>
        </w:rPr>
        <w:t>La théorie</w:t>
      </w:r>
      <w:r w:rsidRPr="000746C0">
        <w:rPr>
          <w:bCs/>
          <w:lang w:val="fr-FR" w:bidi="en-US"/>
        </w:rPr>
        <w:t xml:space="preserve"> en termes de réduction spontanée</w:t>
      </w:r>
      <w:r w:rsidRPr="000746C0">
        <w:rPr>
          <w:lang w:val="fr-FR" w:bidi="en-US"/>
        </w:rPr>
        <w:t xml:space="preserve"> la mieux connue est la théorie dite GRW (Ghirardi Rimini and Weber 1986), selon laquelle une particule matérielle subit spontanément un processus de localisation, autrement dit subit, à des instants aléatoires, une réduction du type de celle utilisée pour décrire les mesures approximative de position.</w:t>
      </w:r>
      <w:r w:rsidRPr="000746C0">
        <w:rPr>
          <w:rStyle w:val="FootnoteReference"/>
          <w:lang w:val="fr-FR" w:bidi="en-US"/>
        </w:rPr>
        <w:footnoteReference w:id="63"/>
      </w:r>
      <w:r w:rsidRPr="000746C0">
        <w:rPr>
          <w:lang w:val="fr-FR" w:bidi="en-US"/>
        </w:rPr>
        <w:t xml:space="preserve"> Dans le modèle originaire, chaque particule subit la réduction de façon indépendante (ainsi, la réduction est déclenchée bien plus fréquemment par un grand nombre de particules) ; dans les modèles plus tardifs, la </w:t>
      </w:r>
      <w:r w:rsidRPr="000746C0">
        <w:rPr>
          <w:lang w:val="fr-FR" w:bidi="en-US"/>
        </w:rPr>
        <w:lastRenderedPageBreak/>
        <w:t>fréquence de réduction dépend de la masse de la particule, de sorte que la fréquence de réduction globale est liée à la densité de masse.</w:t>
      </w:r>
      <w:r w:rsidRPr="000746C0">
        <w:rPr>
          <w:rStyle w:val="FootnoteReference"/>
          <w:lang w:val="fr-FR" w:bidi="en-US"/>
        </w:rPr>
        <w:footnoteReference w:id="64"/>
      </w:r>
    </w:p>
    <w:p w14:paraId="30B64DDF" w14:textId="52187FF8" w:rsidR="00472F1A" w:rsidRPr="000746C0" w:rsidRDefault="00472F1A" w:rsidP="005273DC">
      <w:pPr>
        <w:ind w:left="-57"/>
        <w:rPr>
          <w:lang w:val="fr-FR"/>
        </w:rPr>
      </w:pPr>
      <w:r w:rsidRPr="000746C0">
        <w:rPr>
          <w:lang w:val="fr-FR" w:bidi="en-US"/>
        </w:rPr>
        <w:t>Ainsi, du point de vue formel, l’effet de la réduction spontanée est le même</w:t>
      </w:r>
      <w:r w:rsidRPr="000746C0">
        <w:rPr>
          <w:lang w:val="fr-FR"/>
        </w:rPr>
        <w:t xml:space="preserve"> que celui de certains modèles de décohérence, du moins pour une particule isolée. </w:t>
      </w:r>
      <w:r w:rsidRPr="000746C0">
        <w:rPr>
          <w:rStyle w:val="FootnoteReference"/>
          <w:lang w:val="fr-FR" w:bidi="en-US"/>
        </w:rPr>
        <w:footnoteReference w:id="65"/>
      </w:r>
      <w:r w:rsidRPr="000746C0">
        <w:rPr>
          <w:lang w:val="fr-FR"/>
        </w:rPr>
        <w:t xml:space="preserve"> Notons cependant deux différences cruciales : premièrement, nous avons ici une ‘véritable’ réduction et non une simple suppression d’interférence (c.f. Section 2 ci-dessus), and deuxièmement, la réduction spontanée a lieu sans que le système ne subisse d’interaction avec quoique ce soit, tandis que dans le cas de la décohérence, la suppression d’interférence n’a évidemment lieu qu’à l’occasion d’interactions avec l’environnement. </w:t>
      </w:r>
    </w:p>
    <w:p w14:paraId="1E3B71F8" w14:textId="10F2249D" w:rsidR="00472F1A" w:rsidRPr="000746C0" w:rsidRDefault="00472F1A" w:rsidP="005273DC">
      <w:pPr>
        <w:ind w:left="-57"/>
        <w:rPr>
          <w:lang w:val="fr-FR" w:bidi="en-US"/>
        </w:rPr>
      </w:pPr>
      <w:r w:rsidRPr="000746C0">
        <w:rPr>
          <w:lang w:val="fr-FR" w:bidi="en-US"/>
        </w:rPr>
        <w:t>Quel usage peut-on faire de la décohérence au sein de la théorie GRW ? La situation peut devenir relativement complexe quand l’interaction de décohérence ne privilégie pas la position (par exemple quand elle sélectionne des courants pour un SQUID), du fait que la décohérence et la réduction peuvent en fait avoir des influences contraires.</w:t>
      </w:r>
      <w:r w:rsidRPr="000746C0">
        <w:rPr>
          <w:rStyle w:val="FootnoteReference"/>
          <w:lang w:val="fr-FR" w:bidi="en-US"/>
        </w:rPr>
        <w:t xml:space="preserve"> </w:t>
      </w:r>
      <w:r w:rsidRPr="000746C0">
        <w:rPr>
          <w:rStyle w:val="FootnoteReference"/>
          <w:lang w:val="fr-FR" w:bidi="en-US"/>
        </w:rPr>
        <w:footnoteReference w:id="66"/>
      </w:r>
      <w:r w:rsidRPr="000746C0">
        <w:rPr>
          <w:vertAlign w:val="superscript"/>
          <w:lang w:val="fr-FR" w:bidi="en-US"/>
        </w:rPr>
        <w:t xml:space="preserve"> </w:t>
      </w:r>
      <w:r w:rsidRPr="000746C0">
        <w:rPr>
          <w:lang w:val="fr-FR" w:bidi="en-US"/>
        </w:rPr>
        <w:t xml:space="preserve">Mais dans les cas où la principale interaction de décohérence </w:t>
      </w:r>
      <w:r w:rsidRPr="000746C0">
        <w:rPr>
          <w:lang w:val="fr-FR" w:bidi="en-US"/>
        </w:rPr>
        <w:lastRenderedPageBreak/>
        <w:t xml:space="preserve">prend la forme d’une mesure approximative de position, la réponse à cette question se réduit à une comparaison quantitative. Si la réduction a lieu plus rapidement que la décohérence, alors la superposition des composantes à laquelle s’applique la décohérence n’aura pas le temps de se former, et, si la théorie en termes de réduction parvient à rendre raison de l’apparence classique des phénomènes, la décohérence n’y est pour rien. Si en revanche la décohérence a lieu plus rapidement que la réduction, alors (comme dans le cas de la théorie de von Neumann) le mécanisme de réduction peut trouver des structures `toutes faites’ auxquelles réduire véritablement la fonction d’onde. Ceci est confirmé de fait par une comparaison de détail (Tegmark 1993, en particulier Table 2). Il semble donc que, en fin de compte, la décohérence peut jouer un rôle dans les théories de la réduction spontanée. </w:t>
      </w:r>
    </w:p>
    <w:p w14:paraId="54B5EBB7" w14:textId="477DBEEA" w:rsidR="00472F1A" w:rsidRPr="000746C0" w:rsidRDefault="00472F1A" w:rsidP="005273DC">
      <w:pPr>
        <w:ind w:left="-57"/>
        <w:rPr>
          <w:lang w:val="fr-FR" w:bidi="en-US"/>
        </w:rPr>
      </w:pPr>
      <w:r w:rsidRPr="000746C0">
        <w:rPr>
          <w:lang w:val="fr-FR" w:bidi="en-US"/>
        </w:rPr>
        <w:t xml:space="preserve">Ceci est aussi lié à la question de savoir si la décohérence a de quelconques implications quant à la </w:t>
      </w:r>
      <w:r w:rsidRPr="000746C0">
        <w:rPr>
          <w:i/>
          <w:lang w:val="fr-FR" w:bidi="en-US"/>
        </w:rPr>
        <w:t>testabilité expérimentale</w:t>
      </w:r>
      <w:r w:rsidRPr="000746C0">
        <w:rPr>
          <w:lang w:val="fr-FR" w:bidi="en-US"/>
        </w:rPr>
        <w:t xml:space="preserve"> des théories de la réduction spontanée. En effet, si tant est que la décohérence peut être également utilisée dans le cadre des approches soit de l’onde pilote, soit du type Everett (question que nous discuterons dans les sous-sections suivantes), alors dans les cas où la décohérence est plus rapide que la réduction, tout ce qui pouvait être interprété comme une preuve qu’une réduction avait eu lieu peut maintenant être réinterprété comme le signe qu’une ‘simple’ suppression d’interférence a eu lieu (par exemple dans le cas d’une mesure), et seuls les cas où la théorie de la réduction prédit une réduction tandis que le système est protégé de toute interaction de décohérence (ou dans les cas peut-être où les deux mécanismes ont des influences contraires) pourraient être utilisés pour tester expérimentalement les théories de la réduction.</w:t>
      </w:r>
    </w:p>
    <w:p w14:paraId="6220A2D8" w14:textId="77777777" w:rsidR="00472F1A" w:rsidRPr="000746C0" w:rsidRDefault="00472F1A" w:rsidP="00472F1A">
      <w:pPr>
        <w:ind w:left="-57"/>
        <w:rPr>
          <w:lang w:val="fr-FR" w:bidi="en-US"/>
        </w:rPr>
      </w:pPr>
      <w:r w:rsidRPr="000746C0">
        <w:rPr>
          <w:lang w:val="fr-FR" w:bidi="en-US"/>
        </w:rPr>
        <w:t xml:space="preserve">Certaines spéculations concernant un possible rôle causal de la gravitation dans le processus de réduction spontanée rendent la question de la testabilité expérimentale (pour les théories en terme de densité de masse) particulièrement problématique. Tegmark (1993, Tableau 2) donne une estimation des effets possibles de suppression d’interférence due à la gravitation quantique. De telles estimations sont bien entendu incertaines, mais sont cependant très proches du taux </w:t>
      </w:r>
      <w:r w:rsidRPr="000746C0">
        <w:rPr>
          <w:lang w:val="fr-FR" w:bidi="en-US"/>
        </w:rPr>
        <w:lastRenderedPageBreak/>
        <w:t>de destruction d’interférence du à la réduction spontanée de type GRW (au moins en dehors du domaine microscopique). Kay (1998) en vient à des conclusions semblables. S’il est vrai qu’il existe une correspondance quantitative entre ces effets, alors il devient extrêmement difficile de distinguer entre eux (étant donnée la provision ci-dessus). En présence de gravitation, tout effet positif peut être interprété comme favorisant tout aussi bien l’hypothèse de la réduction que celle de la décohérence. Et dans les cas où le système est protégé des effets de décohérence de manière efficace (disons, dans le cas où l’expérience est menée sur un système en chute libre), aucune réduction n’est supposée avoir lieu si le processus de réduction est de fait déclenché par des effets gravitationnels. Ainsi, la relation entre décohérence and réduction spontanée est loin d’être simple.</w:t>
      </w:r>
      <w:r w:rsidRPr="000746C0">
        <w:rPr>
          <w:rStyle w:val="FootnoteReference"/>
          <w:lang w:val="fr-FR" w:bidi="en-US"/>
        </w:rPr>
        <w:t xml:space="preserve"> </w:t>
      </w:r>
      <w:r w:rsidRPr="000746C0">
        <w:rPr>
          <w:rStyle w:val="FootnoteReference"/>
          <w:lang w:val="fr-FR" w:bidi="en-US"/>
        </w:rPr>
        <w:footnoteReference w:id="67"/>
      </w:r>
    </w:p>
    <w:p w14:paraId="191430BB" w14:textId="77777777" w:rsidR="00472F1A" w:rsidRPr="000746C0" w:rsidRDefault="00472F1A" w:rsidP="00472F1A">
      <w:pPr>
        <w:pStyle w:val="Heading3"/>
        <w:rPr>
          <w:lang w:val="fr-FR" w:bidi="en-US"/>
        </w:rPr>
      </w:pPr>
      <w:r w:rsidRPr="000746C0">
        <w:rPr>
          <w:lang w:val="fr-FR" w:bidi="en-US"/>
        </w:rPr>
        <w:t>4.2 Théories à onde pilote</w:t>
      </w:r>
    </w:p>
    <w:p w14:paraId="6FB82F82" w14:textId="430F4757" w:rsidR="00472F1A" w:rsidRPr="000746C0" w:rsidRDefault="00472F1A" w:rsidP="005273DC">
      <w:pPr>
        <w:ind w:left="-57"/>
        <w:rPr>
          <w:color w:val="FF0000"/>
          <w:lang w:val="fr-FR" w:bidi="en-US"/>
        </w:rPr>
      </w:pPr>
      <w:r w:rsidRPr="000746C0">
        <w:rPr>
          <w:lang w:val="fr-FR" w:bidi="en-US"/>
        </w:rPr>
        <w:t>Les théories à onde pilote sont des formulations de la mécanique quantique qui rejettent l’idée de réduction et attribue à la fonction d’onde le rôle de déterminer (‘piloter’ ou ‘guider’) l’évolution des variables caractérisant le système, à savoir soit la configuration des particules – comme dans les théories de de Broglie (1928) et Bohm (1952), soit la densité du nombre de fermions – comme dans théorie quantique des champs des ‘beables’ de Bell (1987, Chap. 19), soit encore les configurations de champs – comme dans les propositions variées de théories quantiques des champs à onde pilote (voir par exemple Struyve and Westman (2007) ainsi que les travaux auxquels ils réfèrent.)</w:t>
      </w:r>
    </w:p>
    <w:p w14:paraId="098A9A29" w14:textId="3E11FFFC" w:rsidR="00472F1A" w:rsidRPr="000746C0" w:rsidRDefault="00472F1A" w:rsidP="005273DC">
      <w:pPr>
        <w:ind w:left="-57"/>
        <w:rPr>
          <w:lang w:val="fr-FR" w:bidi="en-US"/>
        </w:rPr>
      </w:pPr>
      <w:r w:rsidRPr="000746C0">
        <w:rPr>
          <w:lang w:val="fr-FR" w:bidi="en-US"/>
        </w:rPr>
        <w:t xml:space="preserve">L’idée de de Broglie était de modifier la mécanique classique Hamiltonienne et d’obtenir ainsi une théorie analogue à l’optique classique des ondes, en substituant la phase S d’une onde physique à la fonction d’action d’Hamilton et Jacobi. Bien qu’une telle ‘mécanique ondulatoire’ produise bien entendu des mouvements non-classiques, il nous faut inclure l’analyse de l’apparence de réduction par Bohm (1952, IIe partie) pour comprendre comment la mécanique de de Broglie est liée aux </w:t>
      </w:r>
      <w:r w:rsidRPr="000746C0">
        <w:rPr>
          <w:lang w:val="fr-FR" w:bidi="en-US"/>
        </w:rPr>
        <w:lastRenderedPageBreak/>
        <w:t xml:space="preserve">phénomènes quantiques typiques. Dans le cas de la mesure, Bohm défend l’idée que la fonction d’onde évolue de la façon suivante : elle se transforme en une superposition de composantes qui sont et restent séparées dans l’espace total de configuration du système mesuré et de l’appareil de mesure, de telle sorte que la configuration totale est ‘piégée’ dans </w:t>
      </w:r>
      <w:r w:rsidRPr="000746C0">
        <w:rPr>
          <w:i/>
          <w:lang w:val="fr-FR" w:bidi="en-US"/>
        </w:rPr>
        <w:t>une seule des composantes</w:t>
      </w:r>
      <w:r w:rsidRPr="000746C0">
        <w:rPr>
          <w:lang w:val="fr-FR" w:bidi="en-US"/>
        </w:rPr>
        <w:t xml:space="preserve"> de la fonction d’onde, qui va guider son évolution future, comme si l’onde avait été réduite (c’est là la notion de fonction d’onde ‘effective’). Une telle analyse permet de rendre compte qualitativement des réductions dues à la mesure, et, par extension, de certains aspects typiques de la théorie quantique comme le principe d’incertitude et les corrélations parfaites dans les expériences EPR (les aspects quantitatifs de la théorie sont également très bien développés mais nous ne les décrirons pas ici).</w:t>
      </w:r>
    </w:p>
    <w:p w14:paraId="74299473" w14:textId="53962C61" w:rsidR="00472F1A" w:rsidRPr="000746C0" w:rsidRDefault="00472F1A" w:rsidP="005273DC">
      <w:pPr>
        <w:ind w:left="-57"/>
        <w:rPr>
          <w:lang w:val="fr-FR" w:bidi="en-US"/>
        </w:rPr>
      </w:pPr>
      <w:r w:rsidRPr="000746C0">
        <w:rPr>
          <w:lang w:val="fr-FR" w:bidi="en-US"/>
        </w:rPr>
        <w:t>Il est naturel d’étendre cette analyse de la mesure au moyen d’un appareil au cas d’une ‘mesure spontanée’ par l’environnement telle que dans la théorie de la décohérence, appliquant ainsi la même stratégie pour rendre compte des phénomènes quantiques et classiques. On obtient alors l’image suivante : la théorie de de Broglie-Bohm décrit les cas de décohérence comme le mouvement des particules piégées dans une composante extrêmement bien localisée et sélectionnée par l’interaction de décohérence. Ainsi, les trajectoires de de Broglie-Bohm rejoignent les mouvements classiques au niveau défini par la décohérence (la largeur des composantes.)</w:t>
      </w:r>
    </w:p>
    <w:p w14:paraId="422A10C4" w14:textId="43316A2B" w:rsidR="00472F1A" w:rsidRPr="000746C0" w:rsidRDefault="00472F1A" w:rsidP="005273DC">
      <w:pPr>
        <w:ind w:left="-57"/>
        <w:rPr>
          <w:lang w:val="fr-FR" w:bidi="en-US"/>
        </w:rPr>
      </w:pPr>
      <w:r w:rsidRPr="000746C0">
        <w:rPr>
          <w:lang w:val="fr-FR" w:bidi="en-US"/>
        </w:rPr>
        <w:t xml:space="preserve">Un tel usage de la décohérence résout sans doute les problèmes, discutées par Holland (1996)) par exemple, concernant la possibilité d’une ‘limite classique’ de la théorie de de Broglie. Un de ces problèmes troublants tenait par exemple à ce que les trajectoires aux conditions initiales différentes ne peuvaient pas se croiser dans la théorie de de Broglie-Bohm, parce que les ondes guidaient les particules selon une équation du premier ordre, tandis que dans la théorie de Newton, comme il est bien connu, les équations sont du second ordre, et les trajectoires possibles se croisent. Désormais, en revanche, les composantes sans interférence produites par la décohérence peuvent se croiser, ainsi que les trajectoires des particules piégées en leur sein. </w:t>
      </w:r>
    </w:p>
    <w:p w14:paraId="2CC352EA" w14:textId="59C2C0CC" w:rsidR="00472F1A" w:rsidRPr="000746C0" w:rsidRDefault="00472F1A" w:rsidP="005273DC">
      <w:pPr>
        <w:ind w:left="-57"/>
        <w:rPr>
          <w:lang w:val="fr-FR" w:bidi="en-US"/>
        </w:rPr>
      </w:pPr>
      <w:r w:rsidRPr="000746C0">
        <w:rPr>
          <w:lang w:val="fr-FR" w:bidi="en-US"/>
        </w:rPr>
        <w:lastRenderedPageBreak/>
        <w:t xml:space="preserve">L’image décrite ci-dessus est naturelle, mais non pas évidente. La théorie de de Broglie-Bohm et la décohérence considèrent deux mécanismes a priori </w:t>
      </w:r>
      <w:r w:rsidRPr="000746C0">
        <w:rPr>
          <w:i/>
          <w:lang w:val="fr-FR" w:bidi="en-US"/>
        </w:rPr>
        <w:t>distincts</w:t>
      </w:r>
      <w:r w:rsidRPr="000746C0">
        <w:rPr>
          <w:lang w:val="fr-FR" w:bidi="en-US"/>
        </w:rPr>
        <w:t xml:space="preserve"> bien que tout deux liés à l’apparence de réduction, à savoir, respectivement, la séparation des composantes dans l’espace de configuration et la suppression d’interférence. Si la première implique la seconde de façon évidente, il est tout aussi évident que la décohérence n’implique pas la séparation dans l’espace de configuration. Notons en revanche qu’on peut s’attendre à ce que les interactions de décohérence de la forme de mesure approximative de position impliquent une telle séparation.</w:t>
      </w:r>
    </w:p>
    <w:p w14:paraId="1C231DF1" w14:textId="1F6B2F66" w:rsidR="00472F1A" w:rsidRPr="000746C0" w:rsidRDefault="00472F1A" w:rsidP="005273DC">
      <w:pPr>
        <w:ind w:left="-57"/>
        <w:rPr>
          <w:lang w:val="fr-FR" w:bidi="en-US"/>
        </w:rPr>
      </w:pPr>
      <w:r w:rsidRPr="000746C0">
        <w:rPr>
          <w:lang w:val="fr-FR" w:bidi="en-US"/>
        </w:rPr>
        <w:t xml:space="preserve">Si les principales instances de décohérence sont également des instances de séparation de configuration, alors la théorie de de Broglie-Bohm peut </w:t>
      </w:r>
      <w:r w:rsidRPr="000746C0">
        <w:rPr>
          <w:i/>
          <w:lang w:val="fr-FR" w:bidi="en-US"/>
        </w:rPr>
        <w:t>utiliser</w:t>
      </w:r>
      <w:r w:rsidRPr="000746C0">
        <w:rPr>
          <w:lang w:val="fr-FR" w:bidi="en-US"/>
        </w:rPr>
        <w:t xml:space="preserve"> les résultats de la décohérence concernant la formation de structures classiques, tout en fournissant une interprétation de la mécanique quantique qui explique pourquoi ces structures sont de fait pertinentes au niveau de l’observation. Dans ce cas, la question qui se pose pour la théorie de de Broglie-Bohm n’est pas seulement la question usuelle de savoir si toutes les apparences de réduction dues à la </w:t>
      </w:r>
      <w:r w:rsidRPr="000746C0">
        <w:rPr>
          <w:i/>
          <w:lang w:val="fr-FR" w:bidi="en-US"/>
        </w:rPr>
        <w:t>mesure</w:t>
      </w:r>
      <w:r w:rsidRPr="000746C0">
        <w:rPr>
          <w:lang w:val="fr-FR" w:bidi="en-US"/>
        </w:rPr>
        <w:t xml:space="preserve"> peuvent être associées à une séparation dans l’espace de configuration (question à laquelle on peut répondre en défendant que tous les résultats de mesure, à un moment ou un autre, sont enregistrés dans des configurations macroscopiquement différentes), mais aussi celle de savoir si </w:t>
      </w:r>
      <w:r w:rsidRPr="000746C0">
        <w:rPr>
          <w:i/>
          <w:lang w:val="fr-FR" w:bidi="en-US"/>
        </w:rPr>
        <w:t xml:space="preserve">toutes </w:t>
      </w:r>
      <w:r w:rsidRPr="000746C0">
        <w:rPr>
          <w:lang w:val="fr-FR" w:bidi="en-US"/>
        </w:rPr>
        <w:t>les apparences de classicalité peuvent être associées à une séparation dans l’espace de configuration.</w:t>
      </w:r>
      <w:r w:rsidRPr="000746C0">
        <w:rPr>
          <w:rStyle w:val="FootnoteReference"/>
          <w:lang w:val="fr-FR" w:bidi="en-US"/>
        </w:rPr>
        <w:t xml:space="preserve"> </w:t>
      </w:r>
      <w:r w:rsidRPr="000746C0">
        <w:rPr>
          <w:rStyle w:val="FootnoteReference"/>
          <w:lang w:val="fr-FR" w:bidi="en-US"/>
        </w:rPr>
        <w:footnoteReference w:id="68"/>
      </w:r>
    </w:p>
    <w:p w14:paraId="0A406A37" w14:textId="77777777" w:rsidR="00472F1A" w:rsidRPr="000746C0" w:rsidRDefault="00472F1A" w:rsidP="00472F1A">
      <w:pPr>
        <w:ind w:left="-57"/>
        <w:rPr>
          <w:lang w:val="fr-FR" w:bidi="en-US"/>
        </w:rPr>
      </w:pPr>
      <w:r w:rsidRPr="000746C0">
        <w:rPr>
          <w:lang w:val="fr-FR" w:bidi="en-US"/>
        </w:rPr>
        <w:t xml:space="preserve">Il est encore rare de voir une discussion du rôle de la décohérence pour les théories à onde pilote du type suggéré ci-dessus. On trouve une discussion informelle dans </w:t>
      </w:r>
      <w:r w:rsidRPr="000746C0">
        <w:rPr>
          <w:lang w:val="fr-FR" w:bidi="en-US"/>
        </w:rPr>
        <w:lastRenderedPageBreak/>
        <w:t>Bohm et Hiley (1993, Chap.8) ; des résultats partiels sont donnés par Appleby (1999) ; et une approche différente est proposée par Allori (2001 – voir aussi Allori et Zanghi (2009)). Appleby étudie les trajectoires dans un modèle de décohérence et obtient des trajectoires approximativement classiques, mais utilise pour cela une hypothèse spéciale.</w:t>
      </w:r>
      <w:r w:rsidRPr="000746C0">
        <w:rPr>
          <w:rStyle w:val="FootnoteReference"/>
          <w:lang w:val="fr-FR" w:bidi="en-US"/>
        </w:rPr>
        <w:t xml:space="preserve"> </w:t>
      </w:r>
      <w:r w:rsidRPr="000746C0">
        <w:rPr>
          <w:rStyle w:val="FootnoteReference"/>
          <w:lang w:val="fr-FR" w:bidi="en-US"/>
        </w:rPr>
        <w:footnoteReference w:id="69"/>
      </w:r>
      <w:r w:rsidRPr="000746C0">
        <w:rPr>
          <w:lang w:val="fr-FR" w:bidi="en-US"/>
        </w:rPr>
        <w:t xml:space="preserve"> Allori s’intéresse d’abord à la limite d’‘onde courte’ de la théorie de de Broglie-Bohm (suggérée par l’analogie avec la limite géométrique en optique ondulatoire). Dans son analyse, le rôle de la décohérence est crucial mais limité au </w:t>
      </w:r>
      <w:r w:rsidRPr="000746C0">
        <w:rPr>
          <w:i/>
          <w:lang w:val="fr-FR" w:bidi="en-US"/>
        </w:rPr>
        <w:t>maintien</w:t>
      </w:r>
      <w:r w:rsidRPr="000746C0">
        <w:rPr>
          <w:lang w:val="fr-FR" w:bidi="en-US"/>
        </w:rPr>
        <w:t xml:space="preserve"> du comportement classique sous les conditions appropriées d’onde courte, du fait que, sans cela, le comportement disparaitrait au bout d’un certain temps. </w:t>
      </w:r>
    </w:p>
    <w:p w14:paraId="64377447" w14:textId="77777777" w:rsidR="00472F1A" w:rsidRPr="000746C0" w:rsidRDefault="00472F1A" w:rsidP="00472F1A">
      <w:pPr>
        <w:pStyle w:val="Heading3"/>
        <w:rPr>
          <w:lang w:val="fr-FR" w:bidi="en-US"/>
        </w:rPr>
      </w:pPr>
      <w:r w:rsidRPr="000746C0">
        <w:rPr>
          <w:lang w:val="fr-FR" w:bidi="en-US"/>
        </w:rPr>
        <w:t>4.3 Interpretations de type Everett</w:t>
      </w:r>
    </w:p>
    <w:p w14:paraId="1FED2189" w14:textId="6E0614FF" w:rsidR="00472F1A" w:rsidRPr="000746C0" w:rsidRDefault="00472F1A" w:rsidP="005273DC">
      <w:pPr>
        <w:ind w:left="-57"/>
        <w:rPr>
          <w:lang w:val="fr-FR" w:bidi="en-US"/>
        </w:rPr>
      </w:pPr>
      <w:r w:rsidRPr="000746C0">
        <w:rPr>
          <w:lang w:val="fr-FR" w:bidi="en-US"/>
        </w:rPr>
        <w:t>Les interprétations de type Everett varient considérablement, et on peut dire que la seule chose qu’elles partagent est l’intuition fondamentale qu’</w:t>
      </w:r>
      <w:r w:rsidRPr="000746C0">
        <w:rPr>
          <w:i/>
          <w:lang w:val="fr-FR" w:bidi="en-US"/>
        </w:rPr>
        <w:t xml:space="preserve">une seule </w:t>
      </w:r>
      <w:r w:rsidRPr="000746C0">
        <w:rPr>
          <w:lang w:val="fr-FR" w:bidi="en-US"/>
        </w:rPr>
        <w:t xml:space="preserve">fonction d’onde doit être interprétée comme représentant une </w:t>
      </w:r>
      <w:r w:rsidRPr="000746C0">
        <w:rPr>
          <w:i/>
          <w:lang w:val="fr-FR" w:bidi="en-US"/>
        </w:rPr>
        <w:t xml:space="preserve">multiplicité </w:t>
      </w:r>
      <w:r w:rsidRPr="000746C0">
        <w:rPr>
          <w:lang w:val="fr-FR" w:bidi="en-US"/>
        </w:rPr>
        <w:t xml:space="preserve">de ‘réalités’ à un niveau ou un autre. Une telle multiplicité, quelle que soit la façon dont on la conçoit, est associée formellement avec les </w:t>
      </w:r>
      <w:r w:rsidRPr="000746C0">
        <w:rPr>
          <w:i/>
          <w:lang w:val="fr-FR" w:bidi="en-US"/>
        </w:rPr>
        <w:t>composantes</w:t>
      </w:r>
      <w:r w:rsidRPr="000746C0">
        <w:rPr>
          <w:lang w:val="fr-FR" w:bidi="en-US"/>
        </w:rPr>
        <w:t xml:space="preserve"> de la fonction d’onde décomposée d’une certaine façon.</w:t>
      </w:r>
      <w:r w:rsidRPr="000746C0">
        <w:rPr>
          <w:rStyle w:val="FootnoteReference"/>
          <w:lang w:val="fr-FR" w:bidi="en-US"/>
        </w:rPr>
        <w:t xml:space="preserve"> </w:t>
      </w:r>
      <w:r w:rsidRPr="000746C0">
        <w:rPr>
          <w:rStyle w:val="FootnoteReference"/>
          <w:lang w:val="fr-FR" w:bidi="en-US"/>
        </w:rPr>
        <w:footnoteReference w:id="70"/>
      </w:r>
    </w:p>
    <w:p w14:paraId="2B16E547" w14:textId="7A607CA2" w:rsidR="00472F1A" w:rsidRPr="000746C0" w:rsidRDefault="00472F1A" w:rsidP="005273DC">
      <w:pPr>
        <w:ind w:left="-57"/>
        <w:rPr>
          <w:lang w:val="fr-FR" w:bidi="en-US"/>
        </w:rPr>
      </w:pPr>
      <w:r w:rsidRPr="000746C0">
        <w:rPr>
          <w:lang w:val="fr-FR" w:bidi="en-US"/>
        </w:rPr>
        <w:t xml:space="preserve">Les interprétations de type Everett diffèrent l’une de l’autre quant à la façon dont premièrement elles </w:t>
      </w:r>
      <w:r w:rsidRPr="000746C0">
        <w:rPr>
          <w:i/>
          <w:lang w:val="fr-FR" w:bidi="en-US"/>
        </w:rPr>
        <w:t>identifient</w:t>
      </w:r>
      <w:r w:rsidRPr="000746C0">
        <w:rPr>
          <w:lang w:val="fr-FR" w:bidi="en-US"/>
        </w:rPr>
        <w:t xml:space="preserve"> les composantes pertinentes de la fonction d’onde universelle, deuxièmement elles </w:t>
      </w:r>
      <w:r w:rsidRPr="000746C0">
        <w:rPr>
          <w:i/>
          <w:lang w:val="fr-FR" w:bidi="en-US"/>
        </w:rPr>
        <w:t>justifient</w:t>
      </w:r>
      <w:r w:rsidRPr="000746C0">
        <w:rPr>
          <w:lang w:val="fr-FR" w:bidi="en-US"/>
        </w:rPr>
        <w:t xml:space="preserve"> cette identification (c’est là le fameux « problème de la base préférée » -- bien que cette appellation soit peut-être mauvaise), et troisièmement elles </w:t>
      </w:r>
      <w:r w:rsidRPr="000746C0">
        <w:rPr>
          <w:i/>
          <w:lang w:val="fr-FR" w:bidi="en-US"/>
        </w:rPr>
        <w:t>interprètent</w:t>
      </w:r>
      <w:r w:rsidRPr="000746C0">
        <w:rPr>
          <w:lang w:val="fr-FR" w:bidi="en-US"/>
        </w:rPr>
        <w:t xml:space="preserve"> la multiplicité de réalités obtenue (de </w:t>
      </w:r>
      <w:r w:rsidRPr="000746C0">
        <w:rPr>
          <w:lang w:val="fr-FR" w:bidi="en-US"/>
        </w:rPr>
        <w:lastRenderedPageBreak/>
        <w:t>nombreuses versions des ‘mondes multiples’ ou des ‘esprits multiples’ existent) – en particulier, elles diffèrent quant à la façon dont elles interprètent les probabilités (leur émergence ?) au niveau des composantes (c’est là le problème de la ‘signification des probabilités’).</w:t>
      </w:r>
    </w:p>
    <w:p w14:paraId="04B9A060" w14:textId="629A58BF" w:rsidR="00472F1A" w:rsidRPr="000746C0" w:rsidRDefault="00472F1A" w:rsidP="005273DC">
      <w:pPr>
        <w:ind w:left="-57"/>
        <w:rPr>
          <w:lang w:val="fr-FR" w:bidi="en-US"/>
        </w:rPr>
      </w:pPr>
      <w:r w:rsidRPr="000746C0">
        <w:rPr>
          <w:lang w:val="fr-FR" w:bidi="en-US"/>
        </w:rPr>
        <w:t>Ce dernier problème est sans doute l’aspect des interprétations de type Everett qui fait l’objet des débats les plus acharnés. Il est clair que la décohérence permet la ré-identification au cours du temps des observateurs et des résultats de mesures répétées (et permet ainsi que les fréquences empiriques soient définies). De plus, au cours des dernières années, des progrès considérables ont été accomplis en interprétant les probabilités dans le cadre de la théorie de la décision pour un agent se « divisant » avec les mondes (voir en particulier Wallace 2003b, ainsi que sa version plus longue Wallace 2002).</w:t>
      </w:r>
      <w:r w:rsidRPr="000746C0">
        <w:rPr>
          <w:rStyle w:val="FootnoteReference"/>
          <w:lang w:val="fr-FR" w:bidi="en-US"/>
        </w:rPr>
        <w:footnoteReference w:id="71"/>
      </w:r>
    </w:p>
    <w:p w14:paraId="18FFF8C9" w14:textId="564B8801" w:rsidR="00472F1A" w:rsidRPr="000746C0" w:rsidRDefault="00472F1A" w:rsidP="005273DC">
      <w:pPr>
        <w:ind w:left="-57"/>
        <w:rPr>
          <w:lang w:val="fr-FR" w:bidi="en-US"/>
        </w:rPr>
      </w:pPr>
      <w:r w:rsidRPr="000746C0">
        <w:rPr>
          <w:lang w:val="fr-FR" w:bidi="en-US"/>
        </w:rPr>
        <w:t>Le problème pour lequel l’application de la décohérence est la plus utile semble cependant être celui de la base préférée. La décohérence semble offrir une solution (même si peut-être partielle) à ce problème, en ce qu’elle identifie naturellement une classe d’états ‘préférés’ (pas nécessairement une base orthonormée !), et permet même de ré-identifier des états au cours du temps, de telle sorte qu’on peut identifier les ‘mondes’ avec les trajectoires définies par la décohérence (ou plus abstraitement avec les histoires décohérentes).</w:t>
      </w:r>
      <w:r w:rsidRPr="000746C0">
        <w:rPr>
          <w:rStyle w:val="FootnoteReference"/>
          <w:lang w:val="fr-FR" w:bidi="en-US"/>
        </w:rPr>
        <w:t xml:space="preserve"> </w:t>
      </w:r>
      <w:r w:rsidRPr="000746C0">
        <w:rPr>
          <w:rStyle w:val="FootnoteReference"/>
          <w:lang w:val="fr-FR" w:bidi="en-US"/>
        </w:rPr>
        <w:footnoteReference w:id="72"/>
      </w:r>
      <w:r w:rsidRPr="000746C0">
        <w:rPr>
          <w:lang w:val="fr-FR" w:bidi="en-US"/>
        </w:rPr>
        <w:t xml:space="preserve"> Si l’un des buts des interprétations de type Everett est d’offrir une interprétation de la mécanique quantique qui n’introduise aucune structure supplémentaire, en particulier qui ne </w:t>
      </w:r>
      <w:r w:rsidRPr="000746C0">
        <w:rPr>
          <w:i/>
          <w:lang w:val="fr-FR" w:bidi="en-US"/>
        </w:rPr>
        <w:t>postule</w:t>
      </w:r>
      <w:r w:rsidRPr="000746C0">
        <w:rPr>
          <w:lang w:val="fr-FR" w:bidi="en-US"/>
        </w:rPr>
        <w:t xml:space="preserve"> pas l’existence d’une base préférée, alors leurs défenseurs se doivent d’identifier les composantes pertinentes sur la seule base des structures comprises dans la fonction d’onde. En ce sens, la décohérence est une candidate idéale pour l’identification des ‘mondes’ (voir Wallace 2003a par exemple).</w:t>
      </w:r>
    </w:p>
    <w:p w14:paraId="79A687E4" w14:textId="2AAD686E" w:rsidR="00472F1A" w:rsidRPr="000746C0" w:rsidRDefault="00472F1A" w:rsidP="005273DC">
      <w:pPr>
        <w:ind w:left="-57"/>
        <w:rPr>
          <w:lang w:val="fr-FR" w:bidi="en-US"/>
        </w:rPr>
      </w:pPr>
      <w:r w:rsidRPr="000746C0">
        <w:rPr>
          <w:lang w:val="fr-FR" w:bidi="en-US"/>
        </w:rPr>
        <w:lastRenderedPageBreak/>
        <w:t xml:space="preserve">On peut </w:t>
      </w:r>
      <w:r w:rsidRPr="000746C0">
        <w:rPr>
          <w:i/>
          <w:lang w:val="fr-FR" w:bidi="en-US"/>
        </w:rPr>
        <w:t xml:space="preserve">justifier </w:t>
      </w:r>
      <w:r w:rsidRPr="000746C0">
        <w:rPr>
          <w:lang w:val="fr-FR" w:bidi="en-US"/>
        </w:rPr>
        <w:t xml:space="preserve">une telle identification en disant qu’un ‘monde’ doit constituer une structure </w:t>
      </w:r>
      <w:r w:rsidRPr="000746C0">
        <w:rPr>
          <w:i/>
          <w:lang w:val="fr-FR" w:bidi="en-US"/>
        </w:rPr>
        <w:t>étendue dans le temps</w:t>
      </w:r>
      <w:r w:rsidRPr="000746C0">
        <w:rPr>
          <w:lang w:val="fr-FR" w:bidi="en-US"/>
        </w:rPr>
        <w:t xml:space="preserve"> et qu’il est ainsi nécessaire, pour définir les mondes, de pouvoir les ré-identifier au cours du temps. De façon similaire, on peut aussi invoquer l’idée que les observateurs, afin de pouvoir </w:t>
      </w:r>
      <w:r w:rsidRPr="000746C0">
        <w:rPr>
          <w:i/>
          <w:lang w:val="fr-FR" w:bidi="en-US"/>
        </w:rPr>
        <w:t>évoluer</w:t>
      </w:r>
      <w:r w:rsidRPr="000746C0">
        <w:rPr>
          <w:lang w:val="fr-FR" w:bidi="en-US"/>
        </w:rPr>
        <w:t xml:space="preserve">, doivent posséder des </w:t>
      </w:r>
      <w:r w:rsidRPr="000746C0">
        <w:rPr>
          <w:i/>
          <w:lang w:val="fr-FR" w:bidi="en-US"/>
        </w:rPr>
        <w:t>archives stables</w:t>
      </w:r>
      <w:r w:rsidRPr="000746C0">
        <w:rPr>
          <w:lang w:val="fr-FR" w:bidi="en-US"/>
        </w:rPr>
        <w:t xml:space="preserve"> des événements passés (Saunders 1993, Gell-Mann et Hartle 1994), ou que les observateurs doivent pouvoir avoir accès à des </w:t>
      </w:r>
      <w:r w:rsidRPr="000746C0">
        <w:rPr>
          <w:i/>
          <w:lang w:val="fr-FR" w:bidi="en-US"/>
        </w:rPr>
        <w:t>états robustes</w:t>
      </w:r>
      <w:r w:rsidRPr="000746C0">
        <w:rPr>
          <w:lang w:val="fr-FR" w:bidi="en-US"/>
        </w:rPr>
        <w:t xml:space="preserve">, de préférence au travers de l’existence d’information redondante dans l’environnement (c’est là l’ « interprétation existentielle » de Zurech 1998). </w:t>
      </w:r>
    </w:p>
    <w:p w14:paraId="26CD4762" w14:textId="598C042C" w:rsidR="00472F1A" w:rsidRPr="000746C0" w:rsidRDefault="00472F1A" w:rsidP="005273DC">
      <w:pPr>
        <w:ind w:left="-57"/>
        <w:rPr>
          <w:lang w:val="fr-FR" w:bidi="en-US"/>
        </w:rPr>
      </w:pPr>
      <w:r w:rsidRPr="000746C0">
        <w:rPr>
          <w:lang w:val="fr-FR" w:bidi="en-US"/>
        </w:rPr>
        <w:t xml:space="preserve">Si l’on ne veut pas faire appel à la notion globale de ‘monde’, on peut encore concevoir les composantes de l’état (mixte) d’un système (local) de deux autres façons : en considérant soit que les différentes composantes définies par la décohérence affectent séparément un autre système (plus précisément, les différentes composantes de l’état de cet autre système), soit que ces composantes seront toutes, mais séparément, sous-jacentes à l’expérience consciente du système (si le système possède une telle expérience consciente). La première façon correspond à l’idée originaire de Everett (1957) d’état relatif, ainsi qu’à l’interprétation relative favorisée par Saunders (1993 par exemple) et, vraisemblablement, Zurech (1998). La seconde conduit directement à l’idée des interprétations « many-minds » (esprits multiples). De plus, supposer que la mentalité peut être associée seulement avec certaines structures décohérentes complexes (voir par exemple Donald 1999 pour plus de références) présente l’avantage supplémentaire de réduire encore l’ambigüité restante concernant la base préférée. </w:t>
      </w:r>
    </w:p>
    <w:p w14:paraId="2C384814" w14:textId="77777777" w:rsidR="00472F1A" w:rsidRPr="000746C0" w:rsidRDefault="00472F1A" w:rsidP="00472F1A">
      <w:pPr>
        <w:ind w:left="-57"/>
        <w:rPr>
          <w:lang w:val="fr-FR" w:bidi="en-US"/>
        </w:rPr>
      </w:pPr>
      <w:r w:rsidRPr="000746C0">
        <w:rPr>
          <w:lang w:val="fr-FR" w:bidi="en-US"/>
        </w:rPr>
        <w:t xml:space="preserve">L’idée des esprits multiples fut avancée d’abord par Zeh (2000, et 1995, p.24). Comme le dit Zeh, la raison pour laquelle von Neuman introduisit la réduction était ce qu’il appelait le ‘parallélisme psycho-physique’ (on peut raisonnablement penser que ceci correspond à la notion of survenance du mental sur le physique : on ne fait l’expérience que d’un seul état mental, donc on ne devrait avoir qu’une seule </w:t>
      </w:r>
      <w:r w:rsidRPr="000746C0">
        <w:rPr>
          <w:lang w:val="fr-FR" w:bidi="en-US"/>
        </w:rPr>
        <w:lastRenderedPageBreak/>
        <w:t>composante correspondante pour l’état physique</w:t>
      </w:r>
      <w:r w:rsidRPr="000746C0">
        <w:rPr>
          <w:rStyle w:val="FootnoteReference"/>
          <w:lang w:val="fr-FR" w:bidi="en-US"/>
        </w:rPr>
        <w:footnoteReference w:id="73"/>
      </w:r>
      <w:r w:rsidRPr="000746C0">
        <w:rPr>
          <w:lang w:val="fr-FR" w:bidi="en-US"/>
        </w:rPr>
        <w:t>). Dans un univers caractérisé par la décohérence mais sans réduction, on peut introduire un nouveau parallélisme psycho-physique, dans lequel les esprits individuels surviennent sur chacune des composantes non-interférentes de l’état physique. Zeh propose en effet que, étant donnée la décohérence, ceci constitue l’interprétation la plus naturelle de la mécanique quantique.</w:t>
      </w:r>
      <w:r w:rsidRPr="000746C0">
        <w:rPr>
          <w:rStyle w:val="FootnoteReference"/>
          <w:lang w:val="fr-FR" w:bidi="en-US"/>
        </w:rPr>
        <w:footnoteReference w:id="74"/>
      </w:r>
    </w:p>
    <w:p w14:paraId="0631FA11" w14:textId="5135D355" w:rsidR="00472F1A" w:rsidRPr="000746C0" w:rsidRDefault="005273DC" w:rsidP="00472F1A">
      <w:pPr>
        <w:pStyle w:val="Heading3"/>
        <w:rPr>
          <w:lang w:val="fr-FR" w:bidi="en-US"/>
        </w:rPr>
      </w:pPr>
      <w:r w:rsidRPr="000746C0">
        <w:rPr>
          <w:lang w:val="fr-FR" w:bidi="en-US"/>
        </w:rPr>
        <w:t>4.4 Interpré</w:t>
      </w:r>
      <w:r w:rsidR="00472F1A" w:rsidRPr="000746C0">
        <w:rPr>
          <w:lang w:val="fr-FR" w:bidi="en-US"/>
        </w:rPr>
        <w:t>tations modales</w:t>
      </w:r>
    </w:p>
    <w:p w14:paraId="7A327859" w14:textId="18F945BE" w:rsidR="00472F1A" w:rsidRPr="000746C0" w:rsidRDefault="00472F1A" w:rsidP="005273DC">
      <w:pPr>
        <w:ind w:left="-57"/>
        <w:rPr>
          <w:lang w:val="fr-FR" w:bidi="en-US"/>
        </w:rPr>
      </w:pPr>
      <w:r w:rsidRPr="000746C0">
        <w:rPr>
          <w:lang w:val="fr-FR" w:bidi="en-US"/>
        </w:rPr>
        <w:t xml:space="preserve">Les interprétations modales trouvent leur origine dans les travaux de van Fraassen (1973, 1991) et consistent en des réinterprétations totale de la mécanique quantique. L’intuition première de van Fraassen est que l’état quantique doit être interprété comme représentant un ensemble de possibilités, chacune représentée par une composante de l’état (mixte) quantique. Il ne considère que des décompositions instantanées, et reste agnostique quant à la ré-identification au cours du temps des sytèmes physiques. Aussi peut-il exploiter le fait que la décohérence fournit des descriptions en termes d’états de type classique, qui seront conçus comme des possibilités. Ceci garantit l’ « adéquation empirique » de la description quantique (un concept crucial dans la philosophie des sciences de van </w:t>
      </w:r>
      <w:r w:rsidRPr="000746C0">
        <w:rPr>
          <w:lang w:val="fr-FR" w:bidi="en-US"/>
        </w:rPr>
        <w:lastRenderedPageBreak/>
        <w:t xml:space="preserve">Fraassen). Les aspects dynamiques de la décohérence ne peuvent être exploités qu’indirectement, en ce que les composantes instantanées exhiberont des traces du passé, qui garantissent l’adéquation concernant les observations ; cependant, van Fraassen reste agnostique quant à leur véridicité. </w:t>
      </w:r>
    </w:p>
    <w:p w14:paraId="1769FE35" w14:textId="2DF536AF" w:rsidR="00472F1A" w:rsidRPr="000746C0" w:rsidRDefault="00472F1A" w:rsidP="005273DC">
      <w:pPr>
        <w:ind w:left="-57"/>
        <w:rPr>
          <w:lang w:val="fr-FR" w:bidi="en-US"/>
        </w:rPr>
      </w:pPr>
      <w:r w:rsidRPr="000746C0">
        <w:rPr>
          <w:lang w:val="fr-FR" w:bidi="en-US"/>
        </w:rPr>
        <w:t xml:space="preserve">Un autre type d’interprétation modale est généralement associé avec les (différentes) vues de Kochen (1985), Healey (1989) et Dieks and Vermaas (e.g., 1998). Nous nous concentrons ici sur ce dernier. Il s’agit que sélectionner une seule des décompositions possibles de van Fraassen en usant d’un critère mathématique (lié au théorème de décomposition biorthogonale), et d’inclure les aspects dynamiques. Dans le cas d’une mesure quantique idéale (non-approximative), la décomposition sélectionnée correspond à celle définie par les états propres de l’observable mesuré et par les états pointeurs correspondant. L’interprétation semble ainsi résoudre le problème de la mesure (au sens strict). </w:t>
      </w:r>
    </w:p>
    <w:p w14:paraId="29933904" w14:textId="333F94F1" w:rsidR="00472F1A" w:rsidRPr="000746C0" w:rsidRDefault="00472F1A" w:rsidP="005273DC">
      <w:pPr>
        <w:ind w:left="-57"/>
        <w:rPr>
          <w:lang w:val="fr-FR" w:bidi="en-US"/>
        </w:rPr>
      </w:pPr>
      <w:r w:rsidRPr="000746C0">
        <w:rPr>
          <w:lang w:val="fr-FR" w:bidi="en-US"/>
        </w:rPr>
        <w:t xml:space="preserve">Ceci dit, l’approche de Dieks, du moins selon son intention originaire, était censée fournir une interprétation avantageuse de la mécanique quantique également dans le cas des interactions de décohérence, puisque, au moins pour les modèles simples de décohérence, ce même type de décomposition correspond plus ou moins aux états entre lesquels les interférences sont supprimées (les états très dégénérés mis à part).  </w:t>
      </w:r>
    </w:p>
    <w:p w14:paraId="4A40DC59" w14:textId="2941B253" w:rsidR="00472F1A" w:rsidRPr="000746C0" w:rsidRDefault="00472F1A" w:rsidP="005273DC">
      <w:pPr>
        <w:ind w:left="-57"/>
        <w:rPr>
          <w:lang w:val="fr-FR" w:bidi="en-US"/>
        </w:rPr>
      </w:pPr>
      <w:r w:rsidRPr="000746C0">
        <w:rPr>
          <w:lang w:val="fr-FR" w:bidi="en-US"/>
        </w:rPr>
        <w:t xml:space="preserve">Cependant, cette approche échoue lamentablement dès qu’on l’applique à d’autres modèles de décohérence, par exemple, au modèle de Joos and Zeh (1985, Section III.2). En effet, on montre que dans les modèles généraux de la décohérence, les composantes sélectionnées par cette version des interprétations modales sont des états </w:t>
      </w:r>
      <w:r w:rsidRPr="000746C0">
        <w:rPr>
          <w:i/>
          <w:lang w:val="fr-FR" w:bidi="en-US"/>
        </w:rPr>
        <w:t>délocalisés</w:t>
      </w:r>
      <w:r w:rsidRPr="000746C0">
        <w:rPr>
          <w:lang w:val="fr-FR" w:bidi="en-US"/>
        </w:rPr>
        <w:t xml:space="preserve">, au lieu des composantes localisées qui sont naturellement sélectionnés par la décohérence (Bacciagaluppi 2000, Donald 1998). Notons que l’interprétation originaire de van Fraassen ne rencontre pas de problème de ce type, et que des interprétations modales plus récentes, telles que celle de Spekkens and Sipe (2001), Bene and Dieks (2002) et Berkovitz and Hemmo (2006) pourraient bien y échapper. </w:t>
      </w:r>
    </w:p>
    <w:p w14:paraId="35522F5B" w14:textId="77777777" w:rsidR="00472F1A" w:rsidRPr="000746C0" w:rsidRDefault="00472F1A" w:rsidP="00472F1A">
      <w:pPr>
        <w:ind w:left="-57"/>
        <w:rPr>
          <w:lang w:val="fr-FR" w:bidi="en-US"/>
        </w:rPr>
      </w:pPr>
      <w:r w:rsidRPr="000746C0">
        <w:rPr>
          <w:lang w:val="fr-FR" w:bidi="en-US"/>
        </w:rPr>
        <w:lastRenderedPageBreak/>
        <w:t xml:space="preserve">Quelques mots pour finir concernant le fait que certaines positions prises dans la littérature des histoires décohérentes pourraient être apparentées aux vues de van Fraassen en ce qu’elles identifient des possibilités, mais au niveau des cours possibles de l’histoire du monde. De tels « mondes possibles » seraient constitués des séquences temporelles des propositions (quantiques) qui satisfont la condition de décohérence and en ce sens offrent une description en termes d’évolution probabiliste. Une telle approche utiliserait la décohérence comme un de ses ingrédients essentiels, et pour tout dire pourrait bien se révéler être la façon la plus fructueuse d’user les intuitions sur lesquelles se fondent les interprétations modales. Le travail de détail reste à faire dans ce domaine, mais Hemmo (1996) offre un premier aperçu.  </w:t>
      </w:r>
    </w:p>
    <w:p w14:paraId="2CEF748D" w14:textId="77777777" w:rsidR="00472F1A" w:rsidRPr="000746C0" w:rsidRDefault="00472F1A" w:rsidP="00472F1A">
      <w:pPr>
        <w:pStyle w:val="Heading3"/>
        <w:rPr>
          <w:lang w:val="fr-FR" w:bidi="en-US"/>
        </w:rPr>
      </w:pPr>
      <w:r w:rsidRPr="000746C0">
        <w:rPr>
          <w:lang w:val="fr-FR" w:bidi="en-US"/>
        </w:rPr>
        <w:t>4.5 L’interprétation de Bohr ou de Copenhague</w:t>
      </w:r>
    </w:p>
    <w:p w14:paraId="1B5E5C5F" w14:textId="5862ECA6" w:rsidR="00472F1A" w:rsidRPr="000746C0" w:rsidRDefault="00472F1A" w:rsidP="005273DC">
      <w:pPr>
        <w:ind w:left="-57"/>
        <w:rPr>
          <w:lang w:val="fr-FR" w:bidi="en-US"/>
        </w:rPr>
      </w:pPr>
      <w:r w:rsidRPr="000746C0">
        <w:rPr>
          <w:lang w:val="fr-FR" w:bidi="en-US"/>
        </w:rPr>
        <w:t>Il semble que Bohr défendait en gros le point de vue suivant. Les concepts ordinaires, soit, de fait, les concepts de la physique classique, sont indispensables pour décrire les phénomènes physiques (ceci en un sens – et avec un vocabulaire – qui rappelle les arguments transcendantaux de Kant).  Cependant, les résultats expérimentaux concernant les phénomènes atomiques montrent que les possibilités d’application des concepts classiques sont fondamentalement limitées : ces concepts ne peuvent en effet ne donner que des images partielles (complémentaires les unes des autres) des objets physiques. Bien que ces limites soient négligeables quantitativement dans la plupart des cas au niveau des objets macroscopiques, elles s’y appliquent malgré tout (comme le montre la volonté de Bohr d’appliquer les relations d’incertitudes à l’appareil de mesure dans ses débats avec Einstein), et elles sont d’une importance primordiale au niveau des objets microscopiques. En effet, elles sont constitutives des aspects caractéristiques des phénomènes quantiques, par exemple, l’indéterminisme. L’état quantique n’est pas une représentation « intuitive » (</w:t>
      </w:r>
      <w:r w:rsidRPr="000746C0">
        <w:rPr>
          <w:i/>
          <w:lang w:val="fr-FR" w:bidi="en-US"/>
        </w:rPr>
        <w:t>anschaulich</w:t>
      </w:r>
      <w:r w:rsidRPr="000746C0">
        <w:rPr>
          <w:lang w:val="fr-FR" w:bidi="en-US"/>
        </w:rPr>
        <w:t xml:space="preserve">, traduit également par « visualisable ») de l’objet quantique, mais seulement une représentation « symbolique », un raccourci pour représenter le phénomène quantique constitué en appliquant les différentes perspectives classiques complémentaires. </w:t>
      </w:r>
    </w:p>
    <w:p w14:paraId="3F3B41CA" w14:textId="661D759E" w:rsidR="00472F1A" w:rsidRPr="000746C0" w:rsidRDefault="00472F1A" w:rsidP="005273DC">
      <w:pPr>
        <w:ind w:left="-57"/>
        <w:rPr>
          <w:lang w:val="fr-FR" w:bidi="en-US"/>
        </w:rPr>
      </w:pPr>
      <w:r w:rsidRPr="000746C0">
        <w:rPr>
          <w:lang w:val="fr-FR" w:bidi="en-US"/>
        </w:rPr>
        <w:lastRenderedPageBreak/>
        <w:t xml:space="preserve">Bien qu’il soit difficile de déterminer exactement quelle était la position de Bohr (cette notion, ainsi que le terme d’ « interprétation de Copenhague » se révèle être une construction plus tardive comme le montre Howard 2003), il est clair que pour Bohr, les concepts classiques sont non seulement autonomes mais en réalité prioritaires par rapport à ceux de la mécanique quantique. Si l’on conçoit la théorie de la décohérence comme montrant comment en fait les concepts classiques émergent de la mécanique quantique, il semble bien que la position de base de Bohr soit fortement ébranlée. Bien entendu, dire que la théorie de la décohérence (un élément de la théorie quantique) </w:t>
      </w:r>
      <w:r w:rsidRPr="000746C0">
        <w:rPr>
          <w:i/>
          <w:lang w:val="fr-FR" w:bidi="en-US"/>
        </w:rPr>
        <w:t>contredit</w:t>
      </w:r>
      <w:r w:rsidRPr="000746C0">
        <w:rPr>
          <w:lang w:val="fr-FR" w:bidi="en-US"/>
        </w:rPr>
        <w:t xml:space="preserve"> l’interprétation de Copenhague (une interprétation de la théorie quantique) serait une erreur. Ceci dit, la décohérence suggère que l’on donne sa préférence à d’autres interprétations, dans lesquelles les concepts quantiques se voient donnés la priorité sur les concepts classiques, ou, plus précisément, dans lesquelles les concepts ordinaires émergent de la mécanique quantique (qu’il y ait ou non des concepts encore plus fondamentaux comme dans le cas des théories à onde pilote). En ce sens, si le programme de la décohérence tel que nous l’avons décrit dans la section 3.3 rencontre le succès, cela portera un coup fatal à </w:t>
      </w:r>
      <w:r w:rsidRPr="000746C0">
        <w:rPr>
          <w:i/>
          <w:lang w:val="fr-FR" w:bidi="en-US"/>
        </w:rPr>
        <w:t>l’interprétation</w:t>
      </w:r>
      <w:r w:rsidRPr="000746C0">
        <w:rPr>
          <w:lang w:val="fr-FR" w:bidi="en-US"/>
        </w:rPr>
        <w:t xml:space="preserve"> de Bohr, un coup porté par la physique quantique elle-même. </w:t>
      </w:r>
    </w:p>
    <w:p w14:paraId="5F57B015" w14:textId="77777777" w:rsidR="00472F1A" w:rsidRPr="000746C0" w:rsidRDefault="00472F1A" w:rsidP="00472F1A">
      <w:pPr>
        <w:ind w:left="-57"/>
        <w:rPr>
          <w:lang w:val="fr-FR" w:bidi="en-US"/>
        </w:rPr>
      </w:pPr>
      <w:r w:rsidRPr="000746C0">
        <w:rPr>
          <w:lang w:val="fr-FR" w:bidi="en-US"/>
        </w:rPr>
        <w:t>D’un autre côté, si en fin de compte la décohérence se trouve en fait être la première pierre d’une phénoménologie de la mécanique quantique, tel que les interprétations d’Everett et probablement de Bohm le suggèrent, alors l’</w:t>
      </w:r>
      <w:r w:rsidRPr="000746C0">
        <w:rPr>
          <w:i/>
          <w:lang w:val="fr-FR" w:bidi="en-US"/>
        </w:rPr>
        <w:t>intuition</w:t>
      </w:r>
      <w:r w:rsidRPr="000746C0">
        <w:rPr>
          <w:lang w:val="fr-FR" w:bidi="en-US"/>
        </w:rPr>
        <w:t xml:space="preserve"> de Bohr que la mécanique quantique telle qu’elle est pratiquée exige un appel au domaine classique sera confirmée par la décohérence. De fait, Zurech (2003) place son interprétation existentielle à mi-chemin entre Bohr et Everett. Douce ironie de l’histoire, il se pourrait que, à la suite de la décohérence, on se retrouve à devoir ré-évaluer cet élément de la pensée de Bohr. </w:t>
      </w:r>
    </w:p>
    <w:p w14:paraId="420AFD54" w14:textId="77777777" w:rsidR="00472F1A" w:rsidRPr="000746C0" w:rsidRDefault="00472F1A" w:rsidP="00AC2EB6">
      <w:pPr>
        <w:pStyle w:val="Heading2"/>
        <w:rPr>
          <w:lang w:val="fr-FR"/>
        </w:rPr>
      </w:pPr>
      <w:bookmarkStart w:id="602" w:name="_Toc191011648"/>
      <w:r w:rsidRPr="000746C0">
        <w:rPr>
          <w:lang w:val="fr-FR"/>
        </w:rPr>
        <w:t>5. Portée de la décohérence</w:t>
      </w:r>
      <w:bookmarkEnd w:id="602"/>
    </w:p>
    <w:p w14:paraId="3AA56857" w14:textId="77777777" w:rsidR="00472F1A" w:rsidRPr="000746C0" w:rsidRDefault="00472F1A" w:rsidP="00472F1A">
      <w:pPr>
        <w:ind w:left="-57"/>
        <w:rPr>
          <w:lang w:val="fr-FR" w:bidi="en-US"/>
        </w:rPr>
      </w:pPr>
      <w:r w:rsidRPr="000746C0">
        <w:rPr>
          <w:lang w:val="fr-FR" w:bidi="en-US"/>
        </w:rPr>
        <w:t xml:space="preserve">Nous avons déjà noté dans la section 2.2 qu’il nous faut être faire attention à ne pas tirer des conclusions générales abusives se fondant sur le seul examen de modèles de décohérence trop bien policés. D’un autre côté, si l’on veut évaluer le programme </w:t>
      </w:r>
      <w:r w:rsidRPr="000746C0">
        <w:rPr>
          <w:lang w:val="fr-FR" w:bidi="en-US"/>
        </w:rPr>
        <w:lastRenderedPageBreak/>
        <w:t xml:space="preserve">de recherche cherchant à expliquer l’émergence de la classicalité par la décohérence (associée à certaines approches fondamentales), il nous faut gauger </w:t>
      </w:r>
      <w:r w:rsidRPr="000746C0">
        <w:rPr>
          <w:i/>
          <w:lang w:val="fr-FR" w:bidi="en-US"/>
        </w:rPr>
        <w:t xml:space="preserve">jusqu’où </w:t>
      </w:r>
      <w:r w:rsidRPr="000746C0">
        <w:rPr>
          <w:lang w:val="fr-FR" w:bidi="en-US"/>
        </w:rPr>
        <w:t xml:space="preserve">les applications de la décohérence peuvent être poussées. Dans cette dernière section, nous examinons certaines des autres propositions d’application de la décohérence, par delà les exemples plus évidents, comme la chiralité et les trajectoires de particules alpha, que nous avons déjà mentionnés. La question de savoir si la décohérence pourra bien être appliquée avec succès à ces domaines devra être en partie tranchée dans le futur, quand des modèles plus détaillés seront proposés.  </w:t>
      </w:r>
    </w:p>
    <w:p w14:paraId="26D6BB02" w14:textId="13361C06" w:rsidR="00472F1A" w:rsidRPr="000746C0" w:rsidRDefault="00472F1A" w:rsidP="005273DC">
      <w:pPr>
        <w:rPr>
          <w:lang w:val="fr-FR" w:bidi="en-US"/>
        </w:rPr>
      </w:pPr>
      <w:r w:rsidRPr="000746C0">
        <w:rPr>
          <w:lang w:val="fr-FR" w:bidi="en-US"/>
        </w:rPr>
        <w:t xml:space="preserve">Zurech et Paz (1994) ont fait usage d’une application directe des techniques permettant de dériver les trajectoires Newtoniennes au niveau des composantes pour dériver des </w:t>
      </w:r>
      <w:r w:rsidRPr="000746C0">
        <w:rPr>
          <w:i/>
          <w:lang w:val="fr-FR" w:bidi="en-US"/>
        </w:rPr>
        <w:t>trajectoires chaotiques</w:t>
      </w:r>
      <w:r w:rsidRPr="000746C0">
        <w:rPr>
          <w:lang w:val="fr-FR" w:bidi="en-US"/>
        </w:rPr>
        <w:t xml:space="preserve"> en mécanique quantique. La description du comportement chaotique est problématique pour la bonne raison qu’à première vue elle ne devrait simplement pas être possible. En gros, le chaos se caractérise par une sensibilité extrême du comportement d’un système vis à vis des conditions initiales : la distance séparant les trajectoires dérivant de conditions initiales différentes croit exponentiellement dans le temps. Etant donné que l’évolution de Schrödinger est </w:t>
      </w:r>
      <w:r w:rsidRPr="000746C0">
        <w:rPr>
          <w:i/>
          <w:lang w:val="fr-FR" w:bidi="en-US"/>
        </w:rPr>
        <w:t>unitaire</w:t>
      </w:r>
      <w:r w:rsidRPr="000746C0">
        <w:rPr>
          <w:lang w:val="fr-FR" w:bidi="en-US"/>
        </w:rPr>
        <w:t xml:space="preserve">, elle conserve tous les produits scalaires and toutes les distances entre les vecteurs quantiques. Ainsi, il semblerait que des conditions initiales proches donnent lieu à des trajectoires qui restent uniformément proches au cours du temps, et qu’aucun comportement chaotique ne puisse en résulter (c’est là ce qu’on appelle le « problème du chaos quantique »). L’élément crucial qui permet à Zurech et Paz de conduire leur analyse est que les trajectoires pertinentes dans la théorie de la décohérence sont celles des composantes de l’état du système. L’unitarité est conservée du fait que les vecteurs de l’environnement, auxquels ces différentes composantes sont couplées, sont et restent orthogonaux : la façon dont les composantes elles-mêmes évoluent est sans importance. Une modélisation explicite fournit une représentation du chaos quantique dans laquelle des trajectoires différentes se divisent en plusieurs branches (un aspect absent du chaos classique, qui est déterministe), qui elles-mêmes divergent ensuite exponentiellement. Comme dans le cas des intersections de trajectoires dans la théorie de de Broglie-Bohm </w:t>
      </w:r>
      <w:r w:rsidRPr="000746C0">
        <w:rPr>
          <w:lang w:val="fr-FR" w:bidi="en-US"/>
        </w:rPr>
        <w:lastRenderedPageBreak/>
        <w:t xml:space="preserve">(Section 4.2), on a un comportement au niveau des composantes qui est qualitativement différent du comportement dérivé des fonctions d’onde d’un système isolé. </w:t>
      </w:r>
    </w:p>
    <w:p w14:paraId="6B13316D" w14:textId="1DDDBBB1" w:rsidR="00472F1A" w:rsidRPr="000746C0" w:rsidRDefault="00472F1A" w:rsidP="005273DC">
      <w:pPr>
        <w:ind w:left="-57"/>
        <w:rPr>
          <w:lang w:val="fr-FR" w:bidi="en-US"/>
        </w:rPr>
      </w:pPr>
      <w:r w:rsidRPr="000746C0">
        <w:rPr>
          <w:lang w:val="fr-FR" w:bidi="en-US"/>
        </w:rPr>
        <w:t xml:space="preserve">La notion de règles de supersélection induites a déjà été mentionnée en Section 2.2. Comme le notent Giulini, Kiefer et Zeh (1995, ainsi que Giulini </w:t>
      </w:r>
      <w:r w:rsidRPr="000746C0">
        <w:rPr>
          <w:i/>
          <w:iCs/>
          <w:lang w:val="fr-FR" w:bidi="en-US"/>
        </w:rPr>
        <w:t>et al</w:t>
      </w:r>
      <w:r w:rsidRPr="000746C0">
        <w:rPr>
          <w:lang w:val="fr-FR" w:bidi="en-US"/>
        </w:rPr>
        <w:t xml:space="preserve">. 1996, Section 6.4), on peut aussi justifier la règle de supersélection pour la charge en théorie quantique des champs en termes de décohérence. L’idée est simple : une charge électrique est placée dans un champ de Coulomb (en électrostatique, ce champ est infiniment étendu ; ceci dit, l’argument peut aussi être mené en usant du champ retardé). Les différents états de charge électrique d’une particule sont ainsi couplés aux différents états, supposément orthogonaux, du champ électrique. On peut alors considérer le champ lointain comme un environnement de fait incontrôlable qui décohère la particule (et le champ proche), de telle sorte que, de fait, les superpositions de différentes charges ne peuvent jamais être observées. </w:t>
      </w:r>
    </w:p>
    <w:p w14:paraId="1B738703" w14:textId="5E7640E7" w:rsidR="00472F1A" w:rsidRPr="000746C0" w:rsidRDefault="00472F1A" w:rsidP="005273DC">
      <w:pPr>
        <w:ind w:left="-57"/>
        <w:rPr>
          <w:lang w:val="fr-FR" w:bidi="en-US"/>
        </w:rPr>
      </w:pPr>
      <w:r w:rsidRPr="000746C0">
        <w:rPr>
          <w:lang w:val="fr-FR" w:bidi="en-US"/>
        </w:rPr>
        <w:t>Certains affirment aussi que faire appel à la décohérence est pertinent quant à la question de l’asymétrie du temps, ou plus précisément, quant à la question de l’apparente direction du temps dans notre monde (classique). Le problème est celui d’une direction du temps au niveau des composantes émergeant d’une évolution symétrique dans le temps au niveau de la fonction d’onde universelle (probablement avec des conditions initiales particulières). Dans la mesure où la réduction est bien un processus dirigé dans le temps, la décohérence devrait être directement pertinente quant à l’émergence de cette « flèche du temps quantique » (voir les discussions de Zeh 2001, Chap. 4; Hartle 1998, ainsi que les références incluses ; et Bacciagaluppi 2002, Section 6.1). On peut aussi se demander si la décohérence est liée aux autres flèches du temps – plus ordinaires, mais c’est une autre question, traitée par exemple par Zurek et Paz (1994), Hemmo et Shenker (2001), et Wallace (2001).</w:t>
      </w:r>
    </w:p>
    <w:p w14:paraId="776B5120" w14:textId="79A4C252" w:rsidR="00472F1A" w:rsidRPr="000746C0" w:rsidRDefault="00472F1A" w:rsidP="005273DC">
      <w:pPr>
        <w:ind w:left="-57"/>
        <w:rPr>
          <w:lang w:val="fr-FR" w:bidi="en-US"/>
        </w:rPr>
      </w:pPr>
      <w:r w:rsidRPr="000746C0">
        <w:rPr>
          <w:lang w:val="fr-FR" w:bidi="en-US"/>
        </w:rPr>
        <w:t xml:space="preserve">Dans un article récent, Zeh (2003) fait appel à l’idée que la décohérence peut expliquer les « phénomènes quantiques » tels que les détections de particules pour </w:t>
      </w:r>
      <w:r w:rsidRPr="000746C0">
        <w:rPr>
          <w:lang w:val="fr-FR" w:bidi="en-US"/>
        </w:rPr>
        <w:lastRenderedPageBreak/>
        <w:t xml:space="preserve">défendre la thèse selon laquelle le concept même de particule en théorie quantique des champs est une conséquence de la décohérence. C’est-à-dire qu’on n’aurait besoin d’inclure seulement les champs parmi les concepts fondamentaux, tandis que le concept de particule serait un concept dérivé, ce qui est contraire à l’usage qui consiste à introduire les champs par le biais d’une « seconde quantisation ». Ainsi la décohérence semble-t-elle fournir un argument supplémentaire puissant en faveur de la primauté des champs sur les particules pour l’interprétation de la théorie quantique des champs. </w:t>
      </w:r>
    </w:p>
    <w:p w14:paraId="43B2C0E9" w14:textId="40BFACEA" w:rsidR="00472F1A" w:rsidRPr="000746C0" w:rsidRDefault="00472F1A" w:rsidP="005273DC">
      <w:pPr>
        <w:ind w:left="-57"/>
        <w:rPr>
          <w:lang w:val="fr-FR" w:bidi="en-US"/>
        </w:rPr>
      </w:pPr>
      <w:r w:rsidRPr="000746C0">
        <w:rPr>
          <w:lang w:val="fr-FR" w:bidi="en-US"/>
        </w:rPr>
        <w:t xml:space="preserve">Enfin, certains pensent que la décohérence pourrait être un ingrédient utile au sein d’une théorie de la gravité quantique, et ceci pour deux raisons. Premièrement, parce que, si elle était généralisée correctement au niveau d’une théorie complète de la gravité quantique, la décohérence résulterait en la suppression d’interférence entre les espace-temps classiques (Giulini </w:t>
      </w:r>
      <w:r w:rsidRPr="000746C0">
        <w:rPr>
          <w:i/>
          <w:iCs/>
          <w:lang w:val="fr-FR" w:bidi="en-US"/>
        </w:rPr>
        <w:t>et al</w:t>
      </w:r>
      <w:r w:rsidRPr="000746C0">
        <w:rPr>
          <w:lang w:val="fr-FR" w:bidi="en-US"/>
        </w:rPr>
        <w:t xml:space="preserve">. 1996, Section 4.2). Deuxièmement, la décohérence est pressentie comme pouvant peut-être résoudre un problème proéminent que rencontre la (théorie « canonique » de la) gravité quantique, le fameux </w:t>
      </w:r>
      <w:r w:rsidRPr="000746C0">
        <w:rPr>
          <w:i/>
          <w:lang w:val="fr-FR" w:bidi="en-US"/>
        </w:rPr>
        <w:t>problème du temps</w:t>
      </w:r>
      <w:r w:rsidRPr="000746C0">
        <w:rPr>
          <w:lang w:val="fr-FR" w:bidi="en-US"/>
        </w:rPr>
        <w:t xml:space="preserve">. Le problème consiste en ce que l’équation qui apparaît comme la meilleure candidate pour la théorie – l’équation de Wheeler-DeWitt – est analogue à une équation de Schrödinger </w:t>
      </w:r>
      <w:r w:rsidRPr="000746C0">
        <w:rPr>
          <w:i/>
          <w:lang w:val="fr-FR" w:bidi="en-US"/>
        </w:rPr>
        <w:t>indépendante</w:t>
      </w:r>
      <w:r w:rsidRPr="000746C0">
        <w:rPr>
          <w:lang w:val="fr-FR" w:bidi="en-US"/>
        </w:rPr>
        <w:t xml:space="preserve"> du temps, et ne contient pas le temps comme variable. Le question est alors simplement la suivante : d’où vient le temps ? Dans le cadre de la théorie de la décohérence, on peut construire des modèles dans lesquels la fonction d’onde Wheeler-DeWitt se décompose en composantes non-interférantes (pour un sous-système donné), qui chacune satisfont une équation de Schrödinger </w:t>
      </w:r>
      <w:r w:rsidRPr="000746C0">
        <w:rPr>
          <w:i/>
          <w:lang w:val="fr-FR" w:bidi="en-US"/>
        </w:rPr>
        <w:t>dépendante</w:t>
      </w:r>
      <w:r w:rsidRPr="000746C0">
        <w:rPr>
          <w:lang w:val="fr-FR" w:bidi="en-US"/>
        </w:rPr>
        <w:t xml:space="preserve"> du temps, donnant ainsi l’impression que la décohérence est de fait à l’origine du temps.</w:t>
      </w:r>
      <w:r w:rsidRPr="000746C0">
        <w:rPr>
          <w:rStyle w:val="FootnoteReference"/>
          <w:lang w:val="fr-FR" w:bidi="en-US"/>
        </w:rPr>
        <w:footnoteReference w:id="75"/>
      </w:r>
      <w:r w:rsidRPr="000746C0">
        <w:rPr>
          <w:lang w:val="fr-FR" w:bidi="en-US"/>
        </w:rPr>
        <w:t xml:space="preserve"> Ridderbos (1999) offre une </w:t>
      </w:r>
      <w:r w:rsidRPr="000746C0">
        <w:rPr>
          <w:lang w:val="fr-FR" w:bidi="en-US"/>
        </w:rPr>
        <w:lastRenderedPageBreak/>
        <w:t xml:space="preserve">introduction accessible à cette question, ainsi qu’une analyse philosophique et des références aux travaux originaux sur le sujet. </w:t>
      </w:r>
    </w:p>
    <w:p w14:paraId="3B9F7C18" w14:textId="17F6FB51" w:rsidR="00472F1A" w:rsidRPr="000746C0" w:rsidRDefault="007B563A" w:rsidP="00AC2EB6">
      <w:pPr>
        <w:pStyle w:val="Heading2"/>
        <w:rPr>
          <w:lang w:val="fr-FR"/>
        </w:rPr>
      </w:pPr>
      <w:bookmarkStart w:id="603" w:name="_Toc191011649"/>
      <w:r w:rsidRPr="000746C0">
        <w:rPr>
          <w:lang w:val="fr-FR"/>
        </w:rPr>
        <w:t>Remerciements</w:t>
      </w:r>
      <w:bookmarkEnd w:id="603"/>
      <w:r w:rsidRPr="000746C0">
        <w:rPr>
          <w:lang w:val="fr-FR"/>
        </w:rPr>
        <w:t xml:space="preserve"> </w:t>
      </w:r>
    </w:p>
    <w:p w14:paraId="309C9B63" w14:textId="145960DB" w:rsidR="00472F1A" w:rsidRPr="000746C0" w:rsidRDefault="00472F1A" w:rsidP="005273DC">
      <w:pPr>
        <w:ind w:left="-57"/>
        <w:rPr>
          <w:lang w:val="fr-FR" w:bidi="en-US"/>
        </w:rPr>
      </w:pPr>
      <w:r w:rsidRPr="000746C0">
        <w:rPr>
          <w:lang w:val="fr-FR" w:bidi="en-US"/>
        </w:rPr>
        <w:t xml:space="preserve">Je voudrais remercier beaucoup de gens, qui, au travers de discussions, m’ont permis de forger ma compréhension de la décohérence le long de plusieurs années, en particulier, Marcus Appleby, Matthew Donald, Beatrice Filkin, Meir Hemmo, Simon Saunders, David Wallace et Wojtek Zurek. Pour des discussions plus récentes, directement liées à la rédaction de l’article sur lequel ce chapitre se fonde, je voudrais remercier Valia Allori, Peter Holland, Martin Jones, Tony Leggett, John Norton, Hans Primas, Alberto Rimini, Philip Stamp, Bill Unruh et, une fois encore, David Wallace pour leur commentaires clairs et constructifs. Enfin, je suis très reconnaissant envers Soazig Le Bihan pour m’avoir invité à contribuer à ce volume. </w:t>
      </w:r>
    </w:p>
    <w:p w14:paraId="53DA6B00" w14:textId="77777777" w:rsidR="005273DC" w:rsidRPr="000746C0" w:rsidRDefault="005273DC" w:rsidP="00493D8E">
      <w:pPr>
        <w:pStyle w:val="Heading2"/>
        <w:rPr>
          <w:lang w:val="fr-FR"/>
        </w:rPr>
        <w:sectPr w:rsidR="005273DC" w:rsidRPr="000746C0" w:rsidSect="00646FC0">
          <w:type w:val="oddPage"/>
          <w:pgSz w:w="12240" w:h="15840"/>
          <w:pgMar w:top="1440" w:right="1800" w:bottom="1440" w:left="1800" w:header="720" w:footer="720" w:gutter="0"/>
          <w:cols w:space="720"/>
        </w:sectPr>
      </w:pPr>
    </w:p>
    <w:p w14:paraId="0302028E" w14:textId="43E56EDA" w:rsidR="00472F1A" w:rsidRPr="000746C0" w:rsidRDefault="00472F1A" w:rsidP="00493D8E">
      <w:pPr>
        <w:pStyle w:val="Heading2"/>
        <w:rPr>
          <w:lang w:val="fr-FR"/>
        </w:rPr>
      </w:pPr>
      <w:bookmarkStart w:id="604" w:name="_Toc191011650"/>
      <w:r w:rsidRPr="000746C0">
        <w:rPr>
          <w:lang w:val="fr-FR"/>
        </w:rPr>
        <w:lastRenderedPageBreak/>
        <w:t>Bibliographie</w:t>
      </w:r>
      <w:bookmarkEnd w:id="604"/>
    </w:p>
    <w:p w14:paraId="56F66127" w14:textId="149037B3" w:rsidR="00472F1A" w:rsidRPr="000746C0" w:rsidRDefault="00472F1A" w:rsidP="009213B6">
      <w:pPr>
        <w:rPr>
          <w:lang w:val="fr-FR" w:bidi="en-US"/>
        </w:rPr>
      </w:pPr>
      <w:r w:rsidRPr="000746C0">
        <w:rPr>
          <w:lang w:val="fr-FR" w:bidi="en-US"/>
        </w:rPr>
        <w:t xml:space="preserve">Adler, S. L. (2003), ‘Why Decoherence has not Solved the Measurement Problem: A Response to P. W. Anderson’, </w:t>
      </w:r>
      <w:r w:rsidRPr="000746C0">
        <w:rPr>
          <w:i/>
          <w:iCs/>
          <w:lang w:val="fr-FR" w:bidi="en-US"/>
        </w:rPr>
        <w:t>Studies in History and Philosophy of Modern Physics</w:t>
      </w:r>
      <w:r w:rsidRPr="000746C0">
        <w:rPr>
          <w:lang w:val="fr-FR" w:bidi="en-US"/>
        </w:rPr>
        <w:t xml:space="preserve"> </w:t>
      </w:r>
      <w:r w:rsidRPr="000746C0">
        <w:rPr>
          <w:b/>
          <w:bCs/>
          <w:lang w:val="fr-FR" w:bidi="en-US"/>
        </w:rPr>
        <w:t>34B</w:t>
      </w:r>
      <w:r w:rsidRPr="000746C0">
        <w:rPr>
          <w:lang w:val="fr-FR" w:bidi="en-US"/>
        </w:rPr>
        <w:t>, 135-142. Disponible aussi sur arXiv.org/abs/quant-ph/0112095 .</w:t>
      </w:r>
    </w:p>
    <w:p w14:paraId="4216BFA0" w14:textId="7BB57CA1" w:rsidR="00472F1A" w:rsidRPr="000746C0" w:rsidRDefault="00472F1A" w:rsidP="009213B6">
      <w:pPr>
        <w:rPr>
          <w:lang w:val="fr-FR" w:bidi="en-US"/>
        </w:rPr>
      </w:pPr>
      <w:r w:rsidRPr="000746C0">
        <w:rPr>
          <w:lang w:val="fr-FR" w:bidi="en-US"/>
        </w:rPr>
        <w:t xml:space="preserve">Albert, D., et Loewer, B. (1988), ‘Interpreting the Many Worlds Interpretation’, </w:t>
      </w:r>
      <w:r w:rsidRPr="000746C0">
        <w:rPr>
          <w:i/>
          <w:iCs/>
          <w:lang w:val="fr-FR" w:bidi="en-US"/>
        </w:rPr>
        <w:t>Synthese</w:t>
      </w:r>
      <w:r w:rsidRPr="000746C0">
        <w:rPr>
          <w:lang w:val="fr-FR" w:bidi="en-US"/>
        </w:rPr>
        <w:t xml:space="preserve"> </w:t>
      </w:r>
      <w:r w:rsidRPr="000746C0">
        <w:rPr>
          <w:b/>
          <w:bCs/>
          <w:lang w:val="fr-FR" w:bidi="en-US"/>
        </w:rPr>
        <w:t>77</w:t>
      </w:r>
      <w:r w:rsidRPr="000746C0">
        <w:rPr>
          <w:lang w:val="fr-FR" w:bidi="en-US"/>
        </w:rPr>
        <w:t>, 195-213.</w:t>
      </w:r>
    </w:p>
    <w:p w14:paraId="1DA40056" w14:textId="7C7B2BF0" w:rsidR="00472F1A" w:rsidRPr="000746C0" w:rsidRDefault="00472F1A" w:rsidP="009213B6">
      <w:pPr>
        <w:rPr>
          <w:lang w:val="fr-FR" w:bidi="en-US"/>
        </w:rPr>
      </w:pPr>
      <w:r w:rsidRPr="000746C0">
        <w:rPr>
          <w:lang w:val="fr-FR" w:bidi="en-US"/>
        </w:rPr>
        <w:t xml:space="preserve">Allori, V. (2001), </w:t>
      </w:r>
      <w:r w:rsidRPr="000746C0">
        <w:rPr>
          <w:i/>
          <w:iCs/>
          <w:lang w:val="fr-FR" w:bidi="en-US"/>
        </w:rPr>
        <w:t>Decoherence and the Classical Limit of Quantum Mechanics</w:t>
      </w:r>
      <w:r w:rsidRPr="000746C0">
        <w:rPr>
          <w:lang w:val="fr-FR" w:bidi="en-US"/>
        </w:rPr>
        <w:t>, Ph.D. Thesis, Università di Genova, Dipartimento di Fisica.</w:t>
      </w:r>
    </w:p>
    <w:p w14:paraId="1DB4B1E4" w14:textId="1C519558" w:rsidR="00472F1A" w:rsidRPr="000746C0" w:rsidRDefault="00472F1A" w:rsidP="009213B6">
      <w:pPr>
        <w:rPr>
          <w:lang w:val="fr-FR" w:bidi="en-US"/>
        </w:rPr>
      </w:pPr>
      <w:r w:rsidRPr="000746C0">
        <w:rPr>
          <w:lang w:val="fr-FR" w:bidi="en-US"/>
        </w:rPr>
        <w:t xml:space="preserve">Allori, V., et Zanghì, N. (2009), ‘On the Classical Limit of Quantum Mechanics’, </w:t>
      </w:r>
      <w:r w:rsidRPr="000746C0">
        <w:rPr>
          <w:i/>
          <w:iCs/>
          <w:lang w:val="fr-FR" w:bidi="en-US"/>
        </w:rPr>
        <w:t>International Journal of Theoretical Physics</w:t>
      </w:r>
      <w:r w:rsidRPr="000746C0">
        <w:rPr>
          <w:lang w:val="fr-FR" w:bidi="en-US"/>
        </w:rPr>
        <w:t xml:space="preserve">, à paraître. Aussi disponible sur arXiv.org/abs/quant-ph/0112009 . </w:t>
      </w:r>
    </w:p>
    <w:p w14:paraId="3C0EB96F" w14:textId="00DB0DE4" w:rsidR="00472F1A" w:rsidRPr="000746C0" w:rsidRDefault="00472F1A" w:rsidP="009213B6">
      <w:pPr>
        <w:rPr>
          <w:lang w:val="fr-FR" w:bidi="en-US"/>
        </w:rPr>
      </w:pPr>
      <w:r w:rsidRPr="000746C0">
        <w:rPr>
          <w:lang w:val="fr-FR" w:bidi="en-US"/>
        </w:rPr>
        <w:t xml:space="preserve">Anglin, J. R., Paz, J. P., et Zurek, W. H. (1997), ‘Deconstructing Decoherence’, </w:t>
      </w:r>
      <w:r w:rsidRPr="000746C0">
        <w:rPr>
          <w:i/>
          <w:iCs/>
          <w:lang w:val="fr-FR" w:bidi="en-US"/>
        </w:rPr>
        <w:t>Physical Review</w:t>
      </w:r>
      <w:r w:rsidRPr="000746C0">
        <w:rPr>
          <w:lang w:val="fr-FR" w:bidi="en-US"/>
        </w:rPr>
        <w:t xml:space="preserve"> </w:t>
      </w:r>
      <w:r w:rsidRPr="000746C0">
        <w:rPr>
          <w:b/>
          <w:bCs/>
          <w:lang w:val="fr-FR" w:bidi="en-US"/>
        </w:rPr>
        <w:t>A 55</w:t>
      </w:r>
      <w:r w:rsidRPr="000746C0">
        <w:rPr>
          <w:lang w:val="fr-FR" w:bidi="en-US"/>
        </w:rPr>
        <w:t>, 4041-4053. Aussi disponible sur arXiv.org/abs/quant-ph/9611045 .</w:t>
      </w:r>
    </w:p>
    <w:p w14:paraId="6301E22B" w14:textId="6EB08ACA" w:rsidR="00472F1A" w:rsidRPr="000746C0" w:rsidRDefault="00472F1A" w:rsidP="009213B6">
      <w:pPr>
        <w:rPr>
          <w:lang w:val="fr-FR" w:bidi="en-US"/>
        </w:rPr>
      </w:pPr>
      <w:r w:rsidRPr="000746C0">
        <w:rPr>
          <w:lang w:val="fr-FR" w:bidi="en-US"/>
        </w:rPr>
        <w:t xml:space="preserve">Appleby, D. M. (1999), ‘Bohmian Trajectories Post-Decoherence’, </w:t>
      </w:r>
      <w:r w:rsidRPr="000746C0">
        <w:rPr>
          <w:i/>
          <w:iCs/>
          <w:lang w:val="fr-FR" w:bidi="en-US"/>
        </w:rPr>
        <w:t>Foundations of Physics</w:t>
      </w:r>
      <w:r w:rsidRPr="000746C0">
        <w:rPr>
          <w:lang w:val="fr-FR" w:bidi="en-US"/>
        </w:rPr>
        <w:t xml:space="preserve"> </w:t>
      </w:r>
      <w:r w:rsidRPr="000746C0">
        <w:rPr>
          <w:b/>
          <w:bCs/>
          <w:lang w:val="fr-FR" w:bidi="en-US"/>
        </w:rPr>
        <w:t>29</w:t>
      </w:r>
      <w:r w:rsidRPr="000746C0">
        <w:rPr>
          <w:lang w:val="fr-FR" w:bidi="en-US"/>
        </w:rPr>
        <w:t xml:space="preserve">, 1885-1916. Also at arXiv.org/abs/quant-ph/9908029 . </w:t>
      </w:r>
    </w:p>
    <w:p w14:paraId="0FB64D97" w14:textId="05C9529C" w:rsidR="00472F1A" w:rsidRPr="000746C0" w:rsidRDefault="00472F1A" w:rsidP="009213B6">
      <w:pPr>
        <w:rPr>
          <w:lang w:val="fr-FR" w:bidi="en-US"/>
        </w:rPr>
      </w:pPr>
      <w:r w:rsidRPr="000746C0">
        <w:rPr>
          <w:lang w:val="fr-FR" w:bidi="en-US"/>
        </w:rPr>
        <w:t xml:space="preserve">Bacciagaluppi, G. (2000), ‘Delocalized Properties in the Modal Interpretation of a Continuous Model of Decoherence’, </w:t>
      </w:r>
      <w:r w:rsidRPr="000746C0">
        <w:rPr>
          <w:i/>
          <w:iCs/>
          <w:lang w:val="fr-FR" w:bidi="en-US"/>
        </w:rPr>
        <w:t>Foundations of Physics</w:t>
      </w:r>
      <w:r w:rsidRPr="000746C0">
        <w:rPr>
          <w:lang w:val="fr-FR" w:bidi="en-US"/>
        </w:rPr>
        <w:t xml:space="preserve"> </w:t>
      </w:r>
      <w:r w:rsidRPr="000746C0">
        <w:rPr>
          <w:b/>
          <w:bCs/>
          <w:lang w:val="fr-FR" w:bidi="en-US"/>
        </w:rPr>
        <w:t>30</w:t>
      </w:r>
      <w:r w:rsidRPr="000746C0">
        <w:rPr>
          <w:lang w:val="fr-FR" w:bidi="en-US"/>
        </w:rPr>
        <w:t>, 1431-1444.</w:t>
      </w:r>
    </w:p>
    <w:p w14:paraId="161A7F47" w14:textId="1772E6FE" w:rsidR="00472F1A" w:rsidRPr="000746C0" w:rsidRDefault="00472F1A" w:rsidP="009213B6">
      <w:pPr>
        <w:rPr>
          <w:color w:val="FF0000"/>
          <w:lang w:val="fr-FR" w:bidi="en-US"/>
        </w:rPr>
      </w:pPr>
      <w:r w:rsidRPr="000746C0">
        <w:rPr>
          <w:lang w:val="fr-FR" w:bidi="en-US"/>
        </w:rPr>
        <w:t xml:space="preserve">Bacciagaluppi, G. (2002), ‘Remarks on Space-Time and Locality in Everett's Interpretation’, </w:t>
      </w:r>
      <w:r w:rsidRPr="000746C0">
        <w:rPr>
          <w:i/>
          <w:lang w:val="fr-FR" w:bidi="en-US"/>
        </w:rPr>
        <w:t>in</w:t>
      </w:r>
      <w:r w:rsidRPr="000746C0">
        <w:rPr>
          <w:lang w:val="fr-FR" w:bidi="en-US"/>
        </w:rPr>
        <w:t xml:space="preserve"> T. Placek et J. Butterfield (dir.), </w:t>
      </w:r>
      <w:r w:rsidRPr="000746C0">
        <w:rPr>
          <w:i/>
          <w:iCs/>
          <w:lang w:val="fr-FR" w:bidi="en-US"/>
        </w:rPr>
        <w:t>Non-Locality and Modality</w:t>
      </w:r>
      <w:r w:rsidRPr="000746C0">
        <w:rPr>
          <w:lang w:val="fr-FR" w:bidi="en-US"/>
        </w:rPr>
        <w:t>, NATO Science Series, II. Mathematics, Physics and Chemistry, Vol. 64 (Dordrecht: Kluwer), pp. 105-122.</w:t>
      </w:r>
      <w:r w:rsidRPr="000746C0">
        <w:rPr>
          <w:color w:val="FF0000"/>
          <w:lang w:val="fr-FR" w:bidi="en-US"/>
        </w:rPr>
        <w:t xml:space="preserve"> </w:t>
      </w:r>
      <w:r w:rsidRPr="000746C0">
        <w:rPr>
          <w:lang w:val="fr-FR" w:bidi="en-US"/>
        </w:rPr>
        <w:t>Aussi disponible sur philsci-archive.pitt.edu/archive/00000504/ .</w:t>
      </w:r>
    </w:p>
    <w:p w14:paraId="15B3333E" w14:textId="5DD5D5CE" w:rsidR="00472F1A" w:rsidRPr="000746C0" w:rsidRDefault="00472F1A" w:rsidP="009213B6">
      <w:pPr>
        <w:rPr>
          <w:lang w:val="fr-FR" w:bidi="en-US"/>
        </w:rPr>
      </w:pPr>
      <w:r w:rsidRPr="000746C0">
        <w:rPr>
          <w:lang w:val="fr-FR" w:bidi="en-US"/>
        </w:rPr>
        <w:t xml:space="preserve">Bacciagaluppi, G. (2003), ‘The Role of Decoherence in Quantum Mechanics’, </w:t>
      </w:r>
      <w:r w:rsidRPr="000746C0">
        <w:rPr>
          <w:i/>
          <w:lang w:val="fr-FR" w:bidi="en-US"/>
        </w:rPr>
        <w:t>in</w:t>
      </w:r>
      <w:r w:rsidRPr="000746C0">
        <w:rPr>
          <w:lang w:val="fr-FR" w:bidi="en-US"/>
        </w:rPr>
        <w:t xml:space="preserve"> Edward N. Zalta (dir.), </w:t>
      </w:r>
      <w:r w:rsidRPr="000746C0">
        <w:rPr>
          <w:i/>
          <w:iCs/>
          <w:lang w:val="fr-FR" w:bidi="en-US"/>
        </w:rPr>
        <w:t>The Stanford Encyclopedia of Philosophy (Fall 2008 Edition)</w:t>
      </w:r>
      <w:r w:rsidRPr="000746C0">
        <w:rPr>
          <w:lang w:val="fr-FR" w:bidi="en-US"/>
        </w:rPr>
        <w:t>, plato.stanford.edu/archives/fall2008/entries/qm-decoherence/ (première publication 2003)</w:t>
      </w:r>
    </w:p>
    <w:p w14:paraId="17B3B2B6" w14:textId="6F783A44" w:rsidR="00472F1A" w:rsidRPr="000746C0" w:rsidRDefault="00472F1A" w:rsidP="009213B6">
      <w:pPr>
        <w:rPr>
          <w:lang w:val="fr-FR" w:bidi="en-US"/>
        </w:rPr>
      </w:pPr>
      <w:r w:rsidRPr="000746C0">
        <w:rPr>
          <w:lang w:val="fr-FR" w:bidi="en-US"/>
        </w:rPr>
        <w:t xml:space="preserve">Barbour, J. (1999), </w:t>
      </w:r>
      <w:r w:rsidRPr="000746C0">
        <w:rPr>
          <w:i/>
          <w:iCs/>
          <w:lang w:val="fr-FR" w:bidi="en-US"/>
        </w:rPr>
        <w:t>The End of Time</w:t>
      </w:r>
      <w:r w:rsidRPr="000746C0">
        <w:rPr>
          <w:lang w:val="fr-FR" w:bidi="en-US"/>
        </w:rPr>
        <w:t xml:space="preserve"> (London: Weidenfeld and Nicolson).</w:t>
      </w:r>
    </w:p>
    <w:p w14:paraId="7DE5FB74" w14:textId="72603B43" w:rsidR="00472F1A" w:rsidRPr="000746C0" w:rsidRDefault="00472F1A" w:rsidP="009213B6">
      <w:pPr>
        <w:rPr>
          <w:lang w:val="fr-FR" w:bidi="en-US"/>
        </w:rPr>
      </w:pPr>
      <w:r w:rsidRPr="000746C0">
        <w:rPr>
          <w:lang w:val="fr-FR" w:bidi="en-US"/>
        </w:rPr>
        <w:lastRenderedPageBreak/>
        <w:t xml:space="preserve">Bassi, A., et Ghirardi, G.C. (2000), ‘A general argument against the universal validity of the superposition principle’, </w:t>
      </w:r>
      <w:r w:rsidRPr="000746C0">
        <w:rPr>
          <w:i/>
          <w:iCs/>
          <w:lang w:val="fr-FR" w:bidi="en-US"/>
        </w:rPr>
        <w:t>Physics Letters</w:t>
      </w:r>
      <w:r w:rsidRPr="000746C0">
        <w:rPr>
          <w:lang w:val="fr-FR" w:bidi="en-US"/>
        </w:rPr>
        <w:t xml:space="preserve"> </w:t>
      </w:r>
      <w:r w:rsidRPr="000746C0">
        <w:rPr>
          <w:b/>
          <w:bCs/>
          <w:lang w:val="fr-FR" w:bidi="en-US"/>
        </w:rPr>
        <w:t>A 275</w:t>
      </w:r>
      <w:r w:rsidRPr="000746C0">
        <w:rPr>
          <w:lang w:val="fr-FR" w:bidi="en-US"/>
        </w:rPr>
        <w:t>, 373</w:t>
      </w:r>
      <w:r w:rsidRPr="000746C0">
        <w:rPr>
          <w:color w:val="FF0000"/>
          <w:lang w:val="fr-FR" w:bidi="en-US"/>
        </w:rPr>
        <w:t>-</w:t>
      </w:r>
      <w:r w:rsidRPr="000746C0">
        <w:rPr>
          <w:lang w:val="fr-FR" w:bidi="en-US"/>
        </w:rPr>
        <w:t>381.</w:t>
      </w:r>
    </w:p>
    <w:p w14:paraId="60A7ADAE" w14:textId="70CE5D37" w:rsidR="00472F1A" w:rsidRPr="000746C0" w:rsidRDefault="00472F1A" w:rsidP="009213B6">
      <w:pPr>
        <w:rPr>
          <w:lang w:val="fr-FR" w:bidi="en-US"/>
        </w:rPr>
      </w:pPr>
      <w:r w:rsidRPr="000746C0">
        <w:rPr>
          <w:lang w:val="fr-FR" w:bidi="en-US"/>
        </w:rPr>
        <w:t xml:space="preserve">Bell, J. S. (1987), </w:t>
      </w:r>
      <w:r w:rsidRPr="000746C0">
        <w:rPr>
          <w:i/>
          <w:iCs/>
          <w:lang w:val="fr-FR" w:bidi="en-US"/>
        </w:rPr>
        <w:t>Speakable and Unspeakable in Quantum Mechanics</w:t>
      </w:r>
      <w:r w:rsidRPr="000746C0">
        <w:rPr>
          <w:lang w:val="fr-FR" w:bidi="en-US"/>
        </w:rPr>
        <w:t xml:space="preserve"> (Cambridge: Cambridge University Press).</w:t>
      </w:r>
    </w:p>
    <w:p w14:paraId="028C9DB5" w14:textId="37DB0C21" w:rsidR="00472F1A" w:rsidRPr="000746C0" w:rsidRDefault="00472F1A" w:rsidP="009213B6">
      <w:pPr>
        <w:rPr>
          <w:lang w:val="fr-FR" w:bidi="en-US"/>
        </w:rPr>
      </w:pPr>
      <w:r w:rsidRPr="000746C0">
        <w:rPr>
          <w:lang w:val="fr-FR" w:bidi="en-US"/>
        </w:rPr>
        <w:t xml:space="preserve">Bene, G., et Dieks, D. (2002), ‘A Perspectival Version of the Modal Interpretation of Quantum Mechanics and the Origin of Macroscopic Behavior’, </w:t>
      </w:r>
      <w:r w:rsidRPr="000746C0">
        <w:rPr>
          <w:i/>
          <w:iCs/>
          <w:lang w:val="fr-FR" w:bidi="en-US"/>
        </w:rPr>
        <w:t>Foundations of Physics</w:t>
      </w:r>
      <w:r w:rsidRPr="000746C0">
        <w:rPr>
          <w:lang w:val="fr-FR" w:bidi="en-US"/>
        </w:rPr>
        <w:t xml:space="preserve"> </w:t>
      </w:r>
      <w:r w:rsidRPr="000746C0">
        <w:rPr>
          <w:b/>
          <w:bCs/>
          <w:lang w:val="fr-FR" w:bidi="en-US"/>
        </w:rPr>
        <w:t>32</w:t>
      </w:r>
      <w:r w:rsidRPr="000746C0">
        <w:rPr>
          <w:lang w:val="fr-FR" w:bidi="en-US"/>
        </w:rPr>
        <w:t>, 645-672. Aussi disponible sur arXiv.org/abs/quant-ph/0112134 .</w:t>
      </w:r>
    </w:p>
    <w:p w14:paraId="540A624C" w14:textId="696D1F49" w:rsidR="00472F1A" w:rsidRPr="000746C0" w:rsidRDefault="00472F1A" w:rsidP="009213B6">
      <w:pPr>
        <w:rPr>
          <w:lang w:val="fr-FR" w:bidi="en-US"/>
        </w:rPr>
      </w:pPr>
      <w:r w:rsidRPr="000746C0">
        <w:rPr>
          <w:lang w:val="fr-FR" w:bidi="en-US"/>
        </w:rPr>
        <w:t xml:space="preserve">Berkovitz, J., et Hemmo, M. (2006), ‘A Modal Interpretation of Quantum Mechanics in Terms of Relational Properties’, </w:t>
      </w:r>
      <w:r w:rsidRPr="000746C0">
        <w:rPr>
          <w:i/>
          <w:lang w:val="fr-FR" w:bidi="en-US"/>
        </w:rPr>
        <w:t>in</w:t>
      </w:r>
      <w:r w:rsidRPr="000746C0">
        <w:rPr>
          <w:lang w:val="fr-FR" w:bidi="en-US"/>
        </w:rPr>
        <w:t xml:space="preserve"> W. Demopoulos and I. Pitowsky (dir.), </w:t>
      </w:r>
      <w:r w:rsidRPr="000746C0">
        <w:rPr>
          <w:i/>
          <w:iCs/>
          <w:lang w:val="fr-FR" w:bidi="en-US"/>
        </w:rPr>
        <w:t>Physical Theory and Its Interpretation: Essays in Honor of Jeffrey Bub</w:t>
      </w:r>
      <w:r w:rsidRPr="000746C0">
        <w:rPr>
          <w:lang w:val="fr-FR" w:bidi="en-US"/>
        </w:rPr>
        <w:t>, Western Ontario Series in Philosophy of Science, Vol. 72 (New York: Springer), pp. 1-28.</w:t>
      </w:r>
    </w:p>
    <w:p w14:paraId="539D245E" w14:textId="1A56106F" w:rsidR="00472F1A" w:rsidRPr="000746C0" w:rsidRDefault="00472F1A" w:rsidP="009213B6">
      <w:pPr>
        <w:rPr>
          <w:lang w:val="fr-FR" w:bidi="en-US"/>
        </w:rPr>
      </w:pPr>
      <w:r w:rsidRPr="000746C0">
        <w:rPr>
          <w:lang w:val="fr-FR" w:bidi="en-US"/>
        </w:rPr>
        <w:t xml:space="preserve">de Broglie, L. (1928), ‘La nouvelle dynamique des quanta’, </w:t>
      </w:r>
      <w:r w:rsidRPr="000746C0">
        <w:rPr>
          <w:i/>
          <w:lang w:val="fr-FR" w:bidi="en-US"/>
        </w:rPr>
        <w:t>in</w:t>
      </w:r>
      <w:r w:rsidRPr="000746C0">
        <w:rPr>
          <w:lang w:val="fr-FR" w:bidi="en-US"/>
        </w:rPr>
        <w:t xml:space="preserve"> H. Lorentz (dir.), </w:t>
      </w:r>
      <w:r w:rsidRPr="000746C0">
        <w:rPr>
          <w:i/>
          <w:iCs/>
          <w:lang w:val="fr-FR" w:bidi="en-US"/>
        </w:rPr>
        <w:t>Électrons et Photons: Rapports et Discussions du Cinquième Conseil de Physique Solvay</w:t>
      </w:r>
      <w:r w:rsidRPr="000746C0">
        <w:rPr>
          <w:lang w:val="fr-FR" w:bidi="en-US"/>
        </w:rPr>
        <w:t xml:space="preserve"> (Paris: Gauthiers-Villars), pp 105-132. Version traduite en anglais dans G. Bacciagaluppi et A. Valentini, </w:t>
      </w:r>
      <w:r w:rsidRPr="000746C0">
        <w:rPr>
          <w:i/>
          <w:lang w:val="fr-FR" w:bidi="en-US"/>
        </w:rPr>
        <w:t xml:space="preserve">Quantum Theory at the Crossroads </w:t>
      </w:r>
      <w:r w:rsidRPr="000746C0">
        <w:rPr>
          <w:lang w:val="fr-FR" w:bidi="en-US"/>
        </w:rPr>
        <w:t>(Cambridge: Cambridge University Press, 2009).</w:t>
      </w:r>
    </w:p>
    <w:p w14:paraId="7984B16A" w14:textId="72C12ECA" w:rsidR="00472F1A" w:rsidRPr="000746C0" w:rsidRDefault="00472F1A" w:rsidP="009213B6">
      <w:pPr>
        <w:rPr>
          <w:lang w:val="fr-FR" w:bidi="en-US"/>
        </w:rPr>
      </w:pPr>
      <w:r w:rsidRPr="000746C0">
        <w:rPr>
          <w:lang w:val="fr-FR" w:bidi="en-US"/>
        </w:rPr>
        <w:t xml:space="preserve">Brown, H.R. (1986), ‘The insolubility proof of the quantum measurement problem’, </w:t>
      </w:r>
      <w:r w:rsidRPr="000746C0">
        <w:rPr>
          <w:i/>
          <w:iCs/>
          <w:lang w:val="fr-FR" w:bidi="en-US"/>
        </w:rPr>
        <w:t>Foundations of Physics</w:t>
      </w:r>
      <w:r w:rsidRPr="000746C0">
        <w:rPr>
          <w:lang w:val="fr-FR" w:bidi="en-US"/>
        </w:rPr>
        <w:t xml:space="preserve">, </w:t>
      </w:r>
      <w:r w:rsidRPr="000746C0">
        <w:rPr>
          <w:b/>
          <w:bCs/>
          <w:lang w:val="fr-FR" w:bidi="en-US"/>
        </w:rPr>
        <w:t>16</w:t>
      </w:r>
      <w:r w:rsidRPr="000746C0">
        <w:rPr>
          <w:lang w:val="fr-FR" w:bidi="en-US"/>
        </w:rPr>
        <w:t>, 857</w:t>
      </w:r>
      <w:r w:rsidRPr="000746C0">
        <w:rPr>
          <w:color w:val="FF0000"/>
          <w:lang w:val="fr-FR" w:bidi="en-US"/>
        </w:rPr>
        <w:t>-</w:t>
      </w:r>
      <w:r w:rsidRPr="000746C0">
        <w:rPr>
          <w:lang w:val="fr-FR" w:bidi="en-US"/>
        </w:rPr>
        <w:t xml:space="preserve">870. </w:t>
      </w:r>
    </w:p>
    <w:p w14:paraId="2D2DC985" w14:textId="782CEB9F" w:rsidR="00472F1A" w:rsidRPr="000746C0" w:rsidRDefault="00472F1A" w:rsidP="009213B6">
      <w:pPr>
        <w:rPr>
          <w:lang w:val="fr-FR" w:bidi="en-US"/>
        </w:rPr>
      </w:pPr>
      <w:r w:rsidRPr="000746C0">
        <w:rPr>
          <w:lang w:val="fr-FR" w:bidi="en-US"/>
        </w:rPr>
        <w:t xml:space="preserve">Bohm, D. (1952), ‘A Suggested Interpretation of the Quantum Theory in Terms of “Hidden” Variables. ‘I’ and ‘II’, </w:t>
      </w:r>
      <w:r w:rsidRPr="000746C0">
        <w:rPr>
          <w:i/>
          <w:iCs/>
          <w:lang w:val="fr-FR" w:bidi="en-US"/>
        </w:rPr>
        <w:t>Physical Review</w:t>
      </w:r>
      <w:r w:rsidRPr="000746C0">
        <w:rPr>
          <w:lang w:val="fr-FR" w:bidi="en-US"/>
        </w:rPr>
        <w:t xml:space="preserve"> </w:t>
      </w:r>
      <w:r w:rsidRPr="000746C0">
        <w:rPr>
          <w:b/>
          <w:bCs/>
          <w:lang w:val="fr-FR" w:bidi="en-US"/>
        </w:rPr>
        <w:t>85</w:t>
      </w:r>
      <w:r w:rsidRPr="000746C0">
        <w:rPr>
          <w:lang w:val="fr-FR" w:bidi="en-US"/>
        </w:rPr>
        <w:t>, 166-179 and 180-193.</w:t>
      </w:r>
    </w:p>
    <w:p w14:paraId="0C40800A" w14:textId="6E5836DC" w:rsidR="00472F1A" w:rsidRPr="000746C0" w:rsidRDefault="00472F1A" w:rsidP="009213B6">
      <w:pPr>
        <w:rPr>
          <w:lang w:val="fr-FR" w:bidi="en-US"/>
        </w:rPr>
      </w:pPr>
      <w:r w:rsidRPr="000746C0">
        <w:rPr>
          <w:lang w:val="fr-FR" w:bidi="en-US"/>
        </w:rPr>
        <w:t xml:space="preserve">Bohm, D., et Hiley, B. (1993), </w:t>
      </w:r>
      <w:r w:rsidRPr="000746C0">
        <w:rPr>
          <w:i/>
          <w:iCs/>
          <w:lang w:val="fr-FR" w:bidi="en-US"/>
        </w:rPr>
        <w:t>The Undivided Universe</w:t>
      </w:r>
      <w:r w:rsidRPr="000746C0">
        <w:rPr>
          <w:lang w:val="fr-FR" w:bidi="en-US"/>
        </w:rPr>
        <w:t xml:space="preserve"> (London: Routledge).</w:t>
      </w:r>
    </w:p>
    <w:p w14:paraId="4B03A768" w14:textId="493D78C1" w:rsidR="00472F1A" w:rsidRPr="000746C0" w:rsidRDefault="00472F1A" w:rsidP="009213B6">
      <w:pPr>
        <w:rPr>
          <w:lang w:val="fr-FR" w:bidi="en-US"/>
        </w:rPr>
      </w:pPr>
      <w:r w:rsidRPr="000746C0">
        <w:rPr>
          <w:lang w:val="fr-FR" w:bidi="en-US"/>
        </w:rPr>
        <w:t xml:space="preserve">Bub, J. (1999), </w:t>
      </w:r>
      <w:r w:rsidRPr="000746C0">
        <w:rPr>
          <w:i/>
          <w:iCs/>
          <w:lang w:val="fr-FR" w:bidi="en-US"/>
        </w:rPr>
        <w:t>Interpreting the Quantum World</w:t>
      </w:r>
      <w:r w:rsidRPr="000746C0">
        <w:rPr>
          <w:lang w:val="fr-FR" w:bidi="en-US"/>
        </w:rPr>
        <w:t xml:space="preserve"> (Cambridge: Cambridge University Press, deuxième édition).</w:t>
      </w:r>
    </w:p>
    <w:p w14:paraId="614C72B4" w14:textId="564E4E11" w:rsidR="00472F1A" w:rsidRPr="000746C0" w:rsidRDefault="00472F1A" w:rsidP="009213B6">
      <w:pPr>
        <w:rPr>
          <w:lang w:val="fr-FR" w:bidi="en-US"/>
        </w:rPr>
      </w:pPr>
      <w:r w:rsidRPr="000746C0">
        <w:rPr>
          <w:lang w:val="fr-FR" w:bidi="en-US"/>
        </w:rPr>
        <w:t xml:space="preserve">Cushing, J. T., Fine, A., et Goldstein, S. (1996), </w:t>
      </w:r>
      <w:r w:rsidRPr="000746C0">
        <w:rPr>
          <w:i/>
          <w:iCs/>
          <w:lang w:val="fr-FR" w:bidi="en-US"/>
        </w:rPr>
        <w:t>Bohmian Mechanics and Quantum Theory: An Appraisal</w:t>
      </w:r>
      <w:r w:rsidRPr="000746C0">
        <w:rPr>
          <w:lang w:val="fr-FR" w:bidi="en-US"/>
        </w:rPr>
        <w:t xml:space="preserve"> (Dordrecht: Kluwer).</w:t>
      </w:r>
    </w:p>
    <w:p w14:paraId="47D1F24B" w14:textId="1515C6BC" w:rsidR="00472F1A" w:rsidRPr="000746C0" w:rsidRDefault="00472F1A" w:rsidP="009213B6">
      <w:pPr>
        <w:rPr>
          <w:lang w:val="fr-FR" w:bidi="en-US"/>
        </w:rPr>
      </w:pPr>
      <w:r w:rsidRPr="000746C0">
        <w:rPr>
          <w:lang w:val="fr-FR" w:bidi="en-US"/>
        </w:rPr>
        <w:lastRenderedPageBreak/>
        <w:t xml:space="preserve">DeWitt, B. S. (1971), ‘The Many-Universes Interpretation of Quantum Mechanics’, </w:t>
      </w:r>
      <w:r w:rsidRPr="000746C0">
        <w:rPr>
          <w:i/>
          <w:lang w:val="fr-FR" w:bidi="en-US"/>
        </w:rPr>
        <w:t>in</w:t>
      </w:r>
      <w:r w:rsidRPr="000746C0">
        <w:rPr>
          <w:lang w:val="fr-FR" w:bidi="en-US"/>
        </w:rPr>
        <w:t xml:space="preserve"> B. d'Espagnat (dir.), </w:t>
      </w:r>
      <w:r w:rsidRPr="000746C0">
        <w:rPr>
          <w:i/>
          <w:iCs/>
          <w:lang w:val="fr-FR" w:bidi="en-US"/>
        </w:rPr>
        <w:t>Foundations of Quantum Mechanics</w:t>
      </w:r>
      <w:r w:rsidRPr="000746C0">
        <w:rPr>
          <w:lang w:val="fr-FR" w:bidi="en-US"/>
        </w:rPr>
        <w:t xml:space="preserve">, Proceedings of the International School of Physics ‘Enrico Fermi’, Vol. 49 (New York: Academic Press). Réimprimé dans B. S. DeWitt et N. Graham (dir.), </w:t>
      </w:r>
      <w:r w:rsidRPr="000746C0">
        <w:rPr>
          <w:i/>
          <w:iCs/>
          <w:lang w:val="fr-FR" w:bidi="en-US"/>
        </w:rPr>
        <w:t>The Many-Worlds Interpretation of Quantum Mechanics</w:t>
      </w:r>
      <w:r w:rsidRPr="000746C0">
        <w:rPr>
          <w:lang w:val="fr-FR" w:bidi="en-US"/>
        </w:rPr>
        <w:t xml:space="preserve"> (Princeton: Princeton University Press, 1973), pp. 167-218.</w:t>
      </w:r>
    </w:p>
    <w:p w14:paraId="753797A1" w14:textId="7F75C4A1" w:rsidR="00472F1A" w:rsidRPr="000746C0" w:rsidRDefault="00472F1A" w:rsidP="009213B6">
      <w:pPr>
        <w:rPr>
          <w:lang w:val="fr-FR" w:bidi="en-US"/>
        </w:rPr>
      </w:pPr>
      <w:r w:rsidRPr="000746C0">
        <w:rPr>
          <w:lang w:val="fr-FR" w:bidi="en-US"/>
        </w:rPr>
        <w:t xml:space="preserve">Dieks, D., et Vermaas, P. E. (dir) (1998), </w:t>
      </w:r>
      <w:r w:rsidRPr="000746C0">
        <w:rPr>
          <w:i/>
          <w:iCs/>
          <w:lang w:val="fr-FR" w:bidi="en-US"/>
        </w:rPr>
        <w:t>The Modal Interpretation of Quantum Mechanics</w:t>
      </w:r>
      <w:r w:rsidRPr="000746C0">
        <w:rPr>
          <w:lang w:val="fr-FR" w:bidi="en-US"/>
        </w:rPr>
        <w:t xml:space="preserve"> (Dordrecht: Kluwer).</w:t>
      </w:r>
    </w:p>
    <w:p w14:paraId="36CF43B0" w14:textId="3969D4AD" w:rsidR="00472F1A" w:rsidRPr="000746C0" w:rsidRDefault="00472F1A" w:rsidP="009213B6">
      <w:pPr>
        <w:rPr>
          <w:lang w:val="fr-FR" w:bidi="en-US"/>
        </w:rPr>
      </w:pPr>
      <w:r w:rsidRPr="000746C0">
        <w:rPr>
          <w:lang w:val="fr-FR" w:bidi="en-US"/>
        </w:rPr>
        <w:t xml:space="preserve">Donald, M. (1998), ‘Discontinuity and Continuity of Definite Properties in the Modal Interpretation’, </w:t>
      </w:r>
      <w:r w:rsidRPr="000746C0">
        <w:rPr>
          <w:i/>
          <w:lang w:val="fr-FR" w:bidi="en-US"/>
        </w:rPr>
        <w:t>in</w:t>
      </w:r>
      <w:r w:rsidRPr="000746C0">
        <w:rPr>
          <w:lang w:val="fr-FR" w:bidi="en-US"/>
        </w:rPr>
        <w:t xml:space="preserve"> Dieks and Vermaas (1998), pp. 213-222. Aussi disponible sur http://www.bss.phy.cam.ac.uk/~mjd1014/ut.pdf </w:t>
      </w:r>
    </w:p>
    <w:p w14:paraId="5180DD17" w14:textId="18655455" w:rsidR="00472F1A" w:rsidRPr="000746C0" w:rsidRDefault="00472F1A" w:rsidP="009213B6">
      <w:pPr>
        <w:rPr>
          <w:lang w:val="fr-FR" w:bidi="en-US"/>
        </w:rPr>
      </w:pPr>
      <w:r w:rsidRPr="000746C0">
        <w:rPr>
          <w:lang w:val="fr-FR" w:bidi="en-US"/>
        </w:rPr>
        <w:t xml:space="preserve">Donald, M. (1999), ‘Progress in a Many-Minds Interpretation of Quantum Theory’, arXiv.org/abs/quant-ph/9904001 </w:t>
      </w:r>
    </w:p>
    <w:p w14:paraId="6078E701" w14:textId="0260FABA" w:rsidR="00472F1A" w:rsidRPr="000746C0" w:rsidRDefault="00472F1A" w:rsidP="009213B6">
      <w:pPr>
        <w:rPr>
          <w:lang w:val="fr-FR" w:bidi="en-US"/>
        </w:rPr>
      </w:pPr>
      <w:r w:rsidRPr="000746C0">
        <w:rPr>
          <w:lang w:val="fr-FR" w:bidi="en-US"/>
        </w:rPr>
        <w:t xml:space="preserve">Dowker, F., et Kent, A. (1995), ‘Properties of Consistent Histories’, </w:t>
      </w:r>
      <w:r w:rsidRPr="000746C0">
        <w:rPr>
          <w:i/>
          <w:iCs/>
          <w:lang w:val="fr-FR" w:bidi="en-US"/>
        </w:rPr>
        <w:t>Physical Review Letters</w:t>
      </w:r>
      <w:r w:rsidRPr="000746C0">
        <w:rPr>
          <w:lang w:val="fr-FR" w:bidi="en-US"/>
        </w:rPr>
        <w:t xml:space="preserve"> </w:t>
      </w:r>
      <w:r w:rsidRPr="000746C0">
        <w:rPr>
          <w:b/>
          <w:bCs/>
          <w:lang w:val="fr-FR" w:bidi="en-US"/>
        </w:rPr>
        <w:t>75</w:t>
      </w:r>
      <w:r w:rsidRPr="000746C0">
        <w:rPr>
          <w:lang w:val="fr-FR" w:bidi="en-US"/>
        </w:rPr>
        <w:t>, 3038-3041. Aussi disponible sur arXiv.org/abs/gr-qc/9409037 .</w:t>
      </w:r>
    </w:p>
    <w:p w14:paraId="3C0304FD" w14:textId="5D7F6DBC" w:rsidR="00472F1A" w:rsidRPr="000746C0" w:rsidRDefault="00472F1A" w:rsidP="009213B6">
      <w:pPr>
        <w:rPr>
          <w:lang w:val="fr-FR" w:bidi="en-US"/>
        </w:rPr>
      </w:pPr>
      <w:r w:rsidRPr="000746C0">
        <w:rPr>
          <w:lang w:val="fr-FR" w:bidi="en-US"/>
        </w:rPr>
        <w:t xml:space="preserve">Epstein, S. T. (1953), ‘The Causal Interpretation of Quantum Mechanics’, </w:t>
      </w:r>
      <w:r w:rsidRPr="000746C0">
        <w:rPr>
          <w:i/>
          <w:iCs/>
          <w:lang w:val="fr-FR" w:bidi="en-US"/>
        </w:rPr>
        <w:t>Physical Review</w:t>
      </w:r>
      <w:r w:rsidRPr="000746C0">
        <w:rPr>
          <w:lang w:val="fr-FR" w:bidi="en-US"/>
        </w:rPr>
        <w:t xml:space="preserve"> </w:t>
      </w:r>
      <w:r w:rsidRPr="000746C0">
        <w:rPr>
          <w:b/>
          <w:bCs/>
          <w:lang w:val="fr-FR" w:bidi="en-US"/>
        </w:rPr>
        <w:t>89</w:t>
      </w:r>
      <w:r w:rsidRPr="000746C0">
        <w:rPr>
          <w:lang w:val="fr-FR" w:bidi="en-US"/>
        </w:rPr>
        <w:t>, 319.</w:t>
      </w:r>
    </w:p>
    <w:p w14:paraId="57E4A92F" w14:textId="7CA1C007" w:rsidR="00472F1A" w:rsidRPr="000746C0" w:rsidRDefault="00472F1A" w:rsidP="009213B6">
      <w:pPr>
        <w:rPr>
          <w:lang w:val="fr-FR" w:bidi="en-US"/>
        </w:rPr>
      </w:pPr>
      <w:r w:rsidRPr="000746C0">
        <w:rPr>
          <w:lang w:val="fr-FR" w:bidi="en-US"/>
        </w:rPr>
        <w:t xml:space="preserve">Everett, H. III (1957), ‘“Relative-State” Formulation of Quantum Mechanics’, </w:t>
      </w:r>
      <w:r w:rsidRPr="000746C0">
        <w:rPr>
          <w:i/>
          <w:iCs/>
          <w:lang w:val="fr-FR" w:bidi="en-US"/>
        </w:rPr>
        <w:t>Reviews of Modern Physics</w:t>
      </w:r>
      <w:r w:rsidRPr="000746C0">
        <w:rPr>
          <w:lang w:val="fr-FR" w:bidi="en-US"/>
        </w:rPr>
        <w:t xml:space="preserve"> </w:t>
      </w:r>
      <w:r w:rsidRPr="000746C0">
        <w:rPr>
          <w:bCs/>
          <w:lang w:val="fr-FR" w:bidi="en-US"/>
        </w:rPr>
        <w:t>29</w:t>
      </w:r>
      <w:r w:rsidRPr="000746C0">
        <w:rPr>
          <w:lang w:val="fr-FR" w:bidi="en-US"/>
        </w:rPr>
        <w:t>, 454-462. Réimprimé dans Wheeler et Zurek (1983), pp. 315-323.</w:t>
      </w:r>
    </w:p>
    <w:p w14:paraId="4EF42EAA" w14:textId="6450D19D" w:rsidR="00472F1A" w:rsidRPr="000746C0" w:rsidRDefault="00472F1A" w:rsidP="009213B6">
      <w:pPr>
        <w:rPr>
          <w:lang w:val="fr-FR" w:bidi="en-US"/>
        </w:rPr>
      </w:pPr>
      <w:r w:rsidRPr="000746C0">
        <w:rPr>
          <w:lang w:val="fr-FR" w:bidi="en-US"/>
        </w:rPr>
        <w:t xml:space="preserve">Fine, A. (1970), ‘Insolubility of the quantum measurement problem’, </w:t>
      </w:r>
      <w:r w:rsidRPr="000746C0">
        <w:rPr>
          <w:i/>
          <w:iCs/>
          <w:lang w:val="fr-FR" w:bidi="en-US"/>
        </w:rPr>
        <w:t>Physical Review</w:t>
      </w:r>
      <w:r w:rsidRPr="000746C0">
        <w:rPr>
          <w:lang w:val="fr-FR" w:bidi="en-US"/>
        </w:rPr>
        <w:t xml:space="preserve">, </w:t>
      </w:r>
      <w:r w:rsidRPr="000746C0">
        <w:rPr>
          <w:b/>
          <w:bCs/>
          <w:lang w:val="fr-FR" w:bidi="en-US"/>
        </w:rPr>
        <w:t>D2</w:t>
      </w:r>
      <w:r w:rsidRPr="000746C0">
        <w:rPr>
          <w:lang w:val="fr-FR" w:bidi="en-US"/>
        </w:rPr>
        <w:t>, 2783</w:t>
      </w:r>
      <w:r w:rsidRPr="000746C0">
        <w:rPr>
          <w:color w:val="FF0000"/>
          <w:lang w:val="fr-FR" w:bidi="en-US"/>
        </w:rPr>
        <w:t>-</w:t>
      </w:r>
      <w:r w:rsidRPr="000746C0">
        <w:rPr>
          <w:lang w:val="fr-FR" w:bidi="en-US"/>
        </w:rPr>
        <w:t>2787.</w:t>
      </w:r>
    </w:p>
    <w:p w14:paraId="3CD99239" w14:textId="0B8664A8" w:rsidR="00472F1A" w:rsidRPr="000746C0" w:rsidRDefault="00472F1A" w:rsidP="009213B6">
      <w:pPr>
        <w:rPr>
          <w:lang w:val="fr-FR" w:bidi="en-US"/>
        </w:rPr>
      </w:pPr>
      <w:r w:rsidRPr="000746C0">
        <w:rPr>
          <w:lang w:val="fr-FR" w:bidi="en-US"/>
        </w:rPr>
        <w:t xml:space="preserve">van Fraassen, B. (1973), ‘Semantic Analysis of Quantum Logic’, </w:t>
      </w:r>
      <w:r w:rsidRPr="000746C0">
        <w:rPr>
          <w:i/>
          <w:lang w:val="fr-FR" w:bidi="en-US"/>
        </w:rPr>
        <w:t>in</w:t>
      </w:r>
      <w:r w:rsidRPr="000746C0">
        <w:rPr>
          <w:lang w:val="fr-FR" w:bidi="en-US"/>
        </w:rPr>
        <w:t xml:space="preserve"> C. A. Hooker (dir.), </w:t>
      </w:r>
      <w:r w:rsidRPr="000746C0">
        <w:rPr>
          <w:i/>
          <w:iCs/>
          <w:lang w:val="fr-FR" w:bidi="en-US"/>
        </w:rPr>
        <w:t>Contemporary Research in the Foundations and Philosophy of Quantum Theory</w:t>
      </w:r>
      <w:r w:rsidRPr="000746C0">
        <w:rPr>
          <w:lang w:val="fr-FR" w:bidi="en-US"/>
        </w:rPr>
        <w:t xml:space="preserve"> (Dordrecht: Reidel), pp. 180-213.</w:t>
      </w:r>
    </w:p>
    <w:p w14:paraId="72011DB0" w14:textId="3DD034BB" w:rsidR="00472F1A" w:rsidRPr="000746C0" w:rsidRDefault="00472F1A" w:rsidP="009213B6">
      <w:pPr>
        <w:rPr>
          <w:lang w:val="fr-FR" w:bidi="en-US"/>
        </w:rPr>
      </w:pPr>
      <w:r w:rsidRPr="000746C0">
        <w:rPr>
          <w:lang w:val="fr-FR" w:bidi="en-US"/>
        </w:rPr>
        <w:t xml:space="preserve">van Fraassen, B. (1991), </w:t>
      </w:r>
      <w:r w:rsidRPr="000746C0">
        <w:rPr>
          <w:i/>
          <w:iCs/>
          <w:lang w:val="fr-FR" w:bidi="en-US"/>
        </w:rPr>
        <w:t>Quantum Mechanics: An Empiricist View</w:t>
      </w:r>
      <w:r w:rsidRPr="000746C0">
        <w:rPr>
          <w:lang w:val="fr-FR" w:bidi="en-US"/>
        </w:rPr>
        <w:t xml:space="preserve"> (Oxford: Clarendon Press).</w:t>
      </w:r>
    </w:p>
    <w:p w14:paraId="464E10C2" w14:textId="7783D082" w:rsidR="00472F1A" w:rsidRPr="000746C0" w:rsidRDefault="00472F1A" w:rsidP="009213B6">
      <w:pPr>
        <w:rPr>
          <w:lang w:val="fr-FR" w:bidi="en-US"/>
        </w:rPr>
      </w:pPr>
      <w:r w:rsidRPr="000746C0">
        <w:rPr>
          <w:lang w:val="fr-FR" w:bidi="en-US"/>
        </w:rPr>
        <w:lastRenderedPageBreak/>
        <w:t>Gell-Mann, M., et Hartle, J.B. (1994), ‘Equivalent Sets of Histories and Multiple Quasiclassical Realms’, arXiv.org/abs/gr-qc/9404013.</w:t>
      </w:r>
    </w:p>
    <w:p w14:paraId="759636B1" w14:textId="7FEADDC7" w:rsidR="00472F1A" w:rsidRPr="000746C0" w:rsidRDefault="00472F1A" w:rsidP="009213B6">
      <w:pPr>
        <w:rPr>
          <w:lang w:val="fr-FR" w:bidi="en-US"/>
        </w:rPr>
      </w:pPr>
      <w:r w:rsidRPr="000746C0">
        <w:rPr>
          <w:lang w:val="fr-FR" w:bidi="en-US"/>
        </w:rPr>
        <w:t xml:space="preserve">Ghirardi, G., Rimini, A., et Weber, T. (1986), ‘Unified Dynamics for Microscopic and Macroscopic Systems’, </w:t>
      </w:r>
      <w:r w:rsidRPr="000746C0">
        <w:rPr>
          <w:i/>
          <w:iCs/>
          <w:lang w:val="fr-FR" w:bidi="en-US"/>
        </w:rPr>
        <w:t>Physical Review</w:t>
      </w:r>
      <w:r w:rsidRPr="000746C0">
        <w:rPr>
          <w:lang w:val="fr-FR" w:bidi="en-US"/>
        </w:rPr>
        <w:t xml:space="preserve"> </w:t>
      </w:r>
      <w:r w:rsidRPr="000746C0">
        <w:rPr>
          <w:b/>
          <w:bCs/>
          <w:lang w:val="fr-FR" w:bidi="en-US"/>
        </w:rPr>
        <w:t>D 34</w:t>
      </w:r>
      <w:r w:rsidRPr="000746C0">
        <w:rPr>
          <w:lang w:val="fr-FR" w:bidi="en-US"/>
        </w:rPr>
        <w:t>, 470-479.</w:t>
      </w:r>
    </w:p>
    <w:p w14:paraId="58C3DF78" w14:textId="704B1C8B" w:rsidR="00472F1A" w:rsidRPr="000746C0" w:rsidRDefault="00472F1A" w:rsidP="009213B6">
      <w:pPr>
        <w:rPr>
          <w:lang w:val="fr-FR" w:bidi="en-US"/>
        </w:rPr>
      </w:pPr>
      <w:r w:rsidRPr="000746C0">
        <w:rPr>
          <w:lang w:val="fr-FR" w:bidi="en-US"/>
        </w:rPr>
        <w:t xml:space="preserve">Giulini, D., Joos, E., Kiefer, C., Kupsch, J., Stamatescu, I.-O., et Zeh, H. D. (1996), </w:t>
      </w:r>
      <w:r w:rsidRPr="000746C0">
        <w:rPr>
          <w:i/>
          <w:iCs/>
          <w:lang w:val="fr-FR" w:bidi="en-US"/>
        </w:rPr>
        <w:t>Decoherence and the Appearance of a Classical World in Quantum Theory</w:t>
      </w:r>
      <w:r w:rsidRPr="000746C0">
        <w:rPr>
          <w:lang w:val="fr-FR" w:bidi="en-US"/>
        </w:rPr>
        <w:t xml:space="preserve"> (Berlin: Springer; deuxième édition révisée, 2003).</w:t>
      </w:r>
    </w:p>
    <w:p w14:paraId="393BF666" w14:textId="0C92E714" w:rsidR="00472F1A" w:rsidRPr="000746C0" w:rsidRDefault="00472F1A" w:rsidP="009213B6">
      <w:pPr>
        <w:rPr>
          <w:lang w:val="fr-FR" w:bidi="en-US"/>
        </w:rPr>
      </w:pPr>
      <w:r w:rsidRPr="000746C0">
        <w:rPr>
          <w:lang w:val="fr-FR" w:bidi="en-US"/>
        </w:rPr>
        <w:t xml:space="preserve">Halliwell, J. J. (1995), ‘A Review of the Decoherent Histories Approach to Quantum Mechanics’, </w:t>
      </w:r>
      <w:r w:rsidRPr="000746C0">
        <w:rPr>
          <w:i/>
          <w:iCs/>
          <w:lang w:val="fr-FR" w:bidi="en-US"/>
        </w:rPr>
        <w:t>Annals of the New York Academy of Sciences</w:t>
      </w:r>
      <w:r w:rsidRPr="000746C0">
        <w:rPr>
          <w:lang w:val="fr-FR" w:bidi="en-US"/>
        </w:rPr>
        <w:t xml:space="preserve"> </w:t>
      </w:r>
      <w:r w:rsidRPr="000746C0">
        <w:rPr>
          <w:b/>
          <w:bCs/>
          <w:lang w:val="fr-FR" w:bidi="en-US"/>
        </w:rPr>
        <w:t>755</w:t>
      </w:r>
      <w:r w:rsidRPr="000746C0">
        <w:rPr>
          <w:lang w:val="fr-FR" w:bidi="en-US"/>
        </w:rPr>
        <w:t>, 726-740. Aussi disponible sur arXiv.org/abs/gr-qc/9407040 .</w:t>
      </w:r>
    </w:p>
    <w:p w14:paraId="60705F80" w14:textId="7AB79100" w:rsidR="00472F1A" w:rsidRPr="000746C0" w:rsidRDefault="00472F1A" w:rsidP="009213B6">
      <w:pPr>
        <w:rPr>
          <w:lang w:val="fr-FR" w:bidi="en-US"/>
        </w:rPr>
      </w:pPr>
      <w:r w:rsidRPr="000746C0">
        <w:rPr>
          <w:lang w:val="fr-FR" w:bidi="en-US"/>
        </w:rPr>
        <w:t xml:space="preserve">Halliwell, J. J., et Thorwart, J. (2002), ‘Life in an Energy Eigenstate: Decoherent Histories Analysis of a Model Timeless Universe’, </w:t>
      </w:r>
      <w:r w:rsidRPr="000746C0">
        <w:rPr>
          <w:i/>
          <w:iCs/>
          <w:lang w:val="fr-FR" w:bidi="en-US"/>
        </w:rPr>
        <w:t>Physical Review</w:t>
      </w:r>
      <w:r w:rsidRPr="000746C0">
        <w:rPr>
          <w:lang w:val="fr-FR" w:bidi="en-US"/>
        </w:rPr>
        <w:t xml:space="preserve"> </w:t>
      </w:r>
      <w:r w:rsidRPr="000746C0">
        <w:rPr>
          <w:b/>
          <w:bCs/>
          <w:lang w:val="fr-FR" w:bidi="en-US"/>
        </w:rPr>
        <w:t>D 65</w:t>
      </w:r>
      <w:r w:rsidRPr="000746C0">
        <w:rPr>
          <w:lang w:val="fr-FR" w:bidi="en-US"/>
        </w:rPr>
        <w:t>, 104009-104027. Aussi disponible sur arXiv.org/abs/gr-qc/0201070 .</w:t>
      </w:r>
    </w:p>
    <w:p w14:paraId="4769CD58" w14:textId="6F42A9AE" w:rsidR="00472F1A" w:rsidRPr="000746C0" w:rsidRDefault="00472F1A" w:rsidP="009213B6">
      <w:pPr>
        <w:rPr>
          <w:lang w:val="fr-FR" w:bidi="en-US"/>
        </w:rPr>
      </w:pPr>
      <w:r w:rsidRPr="000746C0">
        <w:rPr>
          <w:lang w:val="fr-FR" w:bidi="en-US"/>
        </w:rPr>
        <w:t xml:space="preserve">Hartle, J. B. (1998), ‘Quantum Pasts and the Utility of History’, </w:t>
      </w:r>
      <w:r w:rsidRPr="000746C0">
        <w:rPr>
          <w:i/>
          <w:iCs/>
          <w:lang w:val="fr-FR" w:bidi="en-US"/>
        </w:rPr>
        <w:t>Physica Scripta</w:t>
      </w:r>
      <w:r w:rsidRPr="000746C0">
        <w:rPr>
          <w:lang w:val="fr-FR" w:bidi="en-US"/>
        </w:rPr>
        <w:t xml:space="preserve"> </w:t>
      </w:r>
      <w:r w:rsidRPr="000746C0">
        <w:rPr>
          <w:b/>
          <w:bCs/>
          <w:lang w:val="fr-FR" w:bidi="en-US"/>
        </w:rPr>
        <w:t>T 76</w:t>
      </w:r>
      <w:r w:rsidRPr="000746C0">
        <w:rPr>
          <w:lang w:val="fr-FR" w:bidi="en-US"/>
        </w:rPr>
        <w:t>, 67-77. Aussi disponible sur arXiv.org/abs/gr-qc/9712001 .</w:t>
      </w:r>
    </w:p>
    <w:p w14:paraId="73CC4093" w14:textId="6B745BA3" w:rsidR="00472F1A" w:rsidRPr="000746C0" w:rsidRDefault="00472F1A" w:rsidP="009213B6">
      <w:pPr>
        <w:rPr>
          <w:lang w:val="fr-FR" w:bidi="en-US"/>
        </w:rPr>
      </w:pPr>
      <w:r w:rsidRPr="000746C0">
        <w:rPr>
          <w:lang w:val="fr-FR" w:bidi="en-US"/>
        </w:rPr>
        <w:t xml:space="preserve">Healey, R. (1989), </w:t>
      </w:r>
      <w:r w:rsidRPr="000746C0">
        <w:rPr>
          <w:i/>
          <w:iCs/>
          <w:lang w:val="fr-FR" w:bidi="en-US"/>
        </w:rPr>
        <w:t>The Philosophy of Quantum Mechanics: An Interactive Interpretation</w:t>
      </w:r>
      <w:r w:rsidRPr="000746C0">
        <w:rPr>
          <w:lang w:val="fr-FR" w:bidi="en-US"/>
        </w:rPr>
        <w:t xml:space="preserve"> (Cambridge: Cambridge University Press).</w:t>
      </w:r>
    </w:p>
    <w:p w14:paraId="1D60FB45" w14:textId="3589A9CE" w:rsidR="00472F1A" w:rsidRPr="000746C0" w:rsidRDefault="00472F1A" w:rsidP="009213B6">
      <w:pPr>
        <w:rPr>
          <w:lang w:val="fr-FR" w:bidi="en-US"/>
        </w:rPr>
      </w:pPr>
      <w:r w:rsidRPr="000746C0">
        <w:rPr>
          <w:lang w:val="fr-FR" w:bidi="en-US"/>
        </w:rPr>
        <w:t xml:space="preserve">Hemmo, M. (1996), </w:t>
      </w:r>
      <w:r w:rsidRPr="000746C0">
        <w:rPr>
          <w:i/>
          <w:iCs/>
          <w:lang w:val="fr-FR" w:bidi="en-US"/>
        </w:rPr>
        <w:t>Quantum Mechanics Without Collapse: Modal Interpretations, Histories and Many Worlds</w:t>
      </w:r>
      <w:r w:rsidRPr="000746C0">
        <w:rPr>
          <w:lang w:val="fr-FR" w:bidi="en-US"/>
        </w:rPr>
        <w:t>, Ph.D. Thesis, University of Cambridge, Department of History and Philosophy of Science.</w:t>
      </w:r>
    </w:p>
    <w:p w14:paraId="4EE04A9D" w14:textId="7D47B59D" w:rsidR="00472F1A" w:rsidRPr="000746C0" w:rsidRDefault="00472F1A" w:rsidP="009213B6">
      <w:pPr>
        <w:rPr>
          <w:lang w:val="fr-FR" w:bidi="en-US"/>
        </w:rPr>
      </w:pPr>
      <w:r w:rsidRPr="000746C0">
        <w:rPr>
          <w:lang w:val="fr-FR" w:bidi="en-US"/>
        </w:rPr>
        <w:t xml:space="preserve">Hemmo, M. and Shenker, O. (2001) ‘Can we Explain Thermodynamics by Quantum Decoherence?’, </w:t>
      </w:r>
      <w:r w:rsidRPr="000746C0">
        <w:rPr>
          <w:i/>
          <w:iCs/>
          <w:lang w:val="fr-FR" w:bidi="en-US"/>
        </w:rPr>
        <w:t>Studies in History and Philosophy of Modern Physics</w:t>
      </w:r>
      <w:r w:rsidRPr="000746C0">
        <w:rPr>
          <w:lang w:val="fr-FR" w:bidi="en-US"/>
        </w:rPr>
        <w:t xml:space="preserve"> </w:t>
      </w:r>
      <w:r w:rsidRPr="000746C0">
        <w:rPr>
          <w:bCs/>
          <w:lang w:val="fr-FR" w:bidi="en-US"/>
        </w:rPr>
        <w:t>32 B</w:t>
      </w:r>
      <w:r w:rsidRPr="000746C0">
        <w:rPr>
          <w:lang w:val="fr-FR" w:bidi="en-US"/>
        </w:rPr>
        <w:t>, 555-568.</w:t>
      </w:r>
    </w:p>
    <w:p w14:paraId="19C00D46" w14:textId="7D440399" w:rsidR="00472F1A" w:rsidRPr="000746C0" w:rsidRDefault="00472F1A" w:rsidP="009213B6">
      <w:pPr>
        <w:rPr>
          <w:lang w:val="fr-FR" w:bidi="en-US"/>
        </w:rPr>
      </w:pPr>
      <w:r w:rsidRPr="000746C0">
        <w:rPr>
          <w:lang w:val="fr-FR" w:bidi="en-US"/>
        </w:rPr>
        <w:t xml:space="preserve">Holland, P. R. (1996), ‘Is Quantum Mechanics Universal?’, </w:t>
      </w:r>
      <w:r w:rsidRPr="000746C0">
        <w:rPr>
          <w:i/>
          <w:lang w:val="fr-FR" w:bidi="en-US"/>
        </w:rPr>
        <w:t>in</w:t>
      </w:r>
      <w:r w:rsidRPr="000746C0">
        <w:rPr>
          <w:lang w:val="fr-FR" w:bidi="en-US"/>
        </w:rPr>
        <w:t xml:space="preserve"> Cushing, Fine et Goldstein (1996), pp. 99-110.</w:t>
      </w:r>
    </w:p>
    <w:p w14:paraId="1772C2B7" w14:textId="354AF487" w:rsidR="00472F1A" w:rsidRPr="000746C0" w:rsidRDefault="00472F1A" w:rsidP="009213B6">
      <w:pPr>
        <w:rPr>
          <w:lang w:val="fr-FR" w:bidi="en-US"/>
        </w:rPr>
      </w:pPr>
      <w:r w:rsidRPr="000746C0">
        <w:rPr>
          <w:lang w:val="fr-FR" w:bidi="en-US"/>
        </w:rPr>
        <w:t xml:space="preserve">Howard, D. (2003), ‘Who Invented the Copenhagen Interpretation? A Study in Mythology’, conférence donnée lors d’un colloque d’une journée en l’honneur de Jim </w:t>
      </w:r>
      <w:r w:rsidRPr="000746C0">
        <w:rPr>
          <w:lang w:val="fr-FR" w:bidi="en-US"/>
        </w:rPr>
        <w:lastRenderedPageBreak/>
        <w:t>Cushing, Faculté de Philosophie, Oxford, 26 June 2003, http://www.nd.edu/~dhoward1/Copenhagen%20Myth%20A.pdf .</w:t>
      </w:r>
    </w:p>
    <w:p w14:paraId="503700B5" w14:textId="1793A0E8" w:rsidR="00472F1A" w:rsidRPr="000746C0" w:rsidRDefault="00472F1A" w:rsidP="009213B6">
      <w:pPr>
        <w:rPr>
          <w:lang w:val="fr-FR" w:bidi="en-US"/>
        </w:rPr>
      </w:pPr>
      <w:r w:rsidRPr="000746C0">
        <w:rPr>
          <w:lang w:val="fr-FR" w:bidi="en-US"/>
        </w:rPr>
        <w:t xml:space="preserve">Joos, E. et Zeh, H. D. (1985), ‘The Emergence of Classical Properties through Interaction with the Environment’, </w:t>
      </w:r>
      <w:r w:rsidRPr="000746C0">
        <w:rPr>
          <w:i/>
          <w:iCs/>
          <w:lang w:val="fr-FR" w:bidi="en-US"/>
        </w:rPr>
        <w:t>Zeitschrift für Physik</w:t>
      </w:r>
      <w:r w:rsidRPr="000746C0">
        <w:rPr>
          <w:lang w:val="fr-FR" w:bidi="en-US"/>
        </w:rPr>
        <w:t xml:space="preserve"> </w:t>
      </w:r>
      <w:r w:rsidRPr="000746C0">
        <w:rPr>
          <w:b/>
          <w:bCs/>
          <w:lang w:val="fr-FR" w:bidi="en-US"/>
        </w:rPr>
        <w:t>B 59</w:t>
      </w:r>
      <w:r w:rsidRPr="000746C0">
        <w:rPr>
          <w:lang w:val="fr-FR" w:bidi="en-US"/>
        </w:rPr>
        <w:t>, 223-243.</w:t>
      </w:r>
    </w:p>
    <w:p w14:paraId="7D60D2CD" w14:textId="1590B129" w:rsidR="00472F1A" w:rsidRPr="000746C0" w:rsidRDefault="00472F1A" w:rsidP="009213B6">
      <w:pPr>
        <w:rPr>
          <w:lang w:val="fr-FR" w:bidi="en-US"/>
        </w:rPr>
      </w:pPr>
      <w:r w:rsidRPr="000746C0">
        <w:rPr>
          <w:lang w:val="fr-FR" w:bidi="en-US"/>
        </w:rPr>
        <w:t xml:space="preserve">Kay, B. S. (1998), ‘Decoherence of Macroscopic Closed Systems within Newtonian Quantum Gravity’, </w:t>
      </w:r>
      <w:r w:rsidRPr="000746C0">
        <w:rPr>
          <w:i/>
          <w:iCs/>
          <w:lang w:val="fr-FR" w:bidi="en-US"/>
        </w:rPr>
        <w:t>Classical and Quantum Gravity</w:t>
      </w:r>
      <w:r w:rsidRPr="000746C0">
        <w:rPr>
          <w:lang w:val="fr-FR" w:bidi="en-US"/>
        </w:rPr>
        <w:t xml:space="preserve"> </w:t>
      </w:r>
      <w:r w:rsidRPr="000746C0">
        <w:rPr>
          <w:b/>
          <w:bCs/>
          <w:lang w:val="fr-FR" w:bidi="en-US"/>
        </w:rPr>
        <w:t>15</w:t>
      </w:r>
      <w:r w:rsidRPr="000746C0">
        <w:rPr>
          <w:lang w:val="fr-FR" w:bidi="en-US"/>
        </w:rPr>
        <w:t>, L89-L98. Aussi disponible sur arXiv.org/abs/hep-th/9810077 .</w:t>
      </w:r>
    </w:p>
    <w:p w14:paraId="11CEF3F1" w14:textId="6AE9334E" w:rsidR="00472F1A" w:rsidRPr="000746C0" w:rsidRDefault="00472F1A" w:rsidP="009213B6">
      <w:pPr>
        <w:rPr>
          <w:lang w:val="fr-FR" w:bidi="en-US"/>
        </w:rPr>
      </w:pPr>
      <w:r w:rsidRPr="000746C0">
        <w:rPr>
          <w:lang w:val="fr-FR" w:bidi="en-US"/>
        </w:rPr>
        <w:t xml:space="preserve">Kochen, S. (1985), ‘A new Interpretation of Quantum Mechanics’, </w:t>
      </w:r>
      <w:r w:rsidRPr="000746C0">
        <w:rPr>
          <w:i/>
          <w:lang w:val="fr-FR" w:bidi="en-US"/>
        </w:rPr>
        <w:t>in</w:t>
      </w:r>
      <w:r w:rsidRPr="000746C0">
        <w:rPr>
          <w:lang w:val="fr-FR" w:bidi="en-US"/>
        </w:rPr>
        <w:t xml:space="preserve"> P. Mittelstaedt and P. Lahti (dir), </w:t>
      </w:r>
      <w:r w:rsidRPr="000746C0">
        <w:rPr>
          <w:i/>
          <w:iCs/>
          <w:lang w:val="fr-FR" w:bidi="en-US"/>
        </w:rPr>
        <w:t>Symposium on the Foundations of Modern Physics 1985</w:t>
      </w:r>
      <w:r w:rsidRPr="000746C0">
        <w:rPr>
          <w:lang w:val="fr-FR" w:bidi="en-US"/>
        </w:rPr>
        <w:t xml:space="preserve"> (Singapore: World Scientific), pp. 151-169.</w:t>
      </w:r>
    </w:p>
    <w:p w14:paraId="4E71222B" w14:textId="0F622722" w:rsidR="00472F1A" w:rsidRPr="000746C0" w:rsidRDefault="00472F1A" w:rsidP="009213B6">
      <w:pPr>
        <w:rPr>
          <w:lang w:val="fr-FR" w:bidi="en-US"/>
        </w:rPr>
      </w:pPr>
      <w:r w:rsidRPr="000746C0">
        <w:rPr>
          <w:lang w:val="fr-FR" w:bidi="en-US"/>
        </w:rPr>
        <w:t xml:space="preserve">Leggett, A. J. (1984), ‘Schrödinger's Cat and her Laboratory Cousins’, </w:t>
      </w:r>
      <w:r w:rsidRPr="000746C0">
        <w:rPr>
          <w:i/>
          <w:iCs/>
          <w:lang w:val="fr-FR" w:bidi="en-US"/>
        </w:rPr>
        <w:t>Contemporary Physics</w:t>
      </w:r>
      <w:r w:rsidRPr="000746C0">
        <w:rPr>
          <w:lang w:val="fr-FR" w:bidi="en-US"/>
        </w:rPr>
        <w:t xml:space="preserve"> </w:t>
      </w:r>
      <w:r w:rsidRPr="000746C0">
        <w:rPr>
          <w:b/>
          <w:bCs/>
          <w:lang w:val="fr-FR" w:bidi="en-US"/>
        </w:rPr>
        <w:t>25</w:t>
      </w:r>
      <w:r w:rsidRPr="000746C0">
        <w:rPr>
          <w:lang w:val="fr-FR" w:bidi="en-US"/>
        </w:rPr>
        <w:t>, 583-594.</w:t>
      </w:r>
    </w:p>
    <w:p w14:paraId="4B21BB2A" w14:textId="4383F721" w:rsidR="00472F1A" w:rsidRPr="000746C0" w:rsidRDefault="00472F1A" w:rsidP="009213B6">
      <w:pPr>
        <w:rPr>
          <w:lang w:val="fr-FR" w:bidi="en-US"/>
        </w:rPr>
      </w:pPr>
      <w:r w:rsidRPr="000746C0">
        <w:rPr>
          <w:lang w:val="fr-FR" w:bidi="en-US"/>
        </w:rPr>
        <w:t xml:space="preserve">Leggett, A. J. (2002), ‘Testing the Limits of Quantum Mechanics: Motivation, State of Play, Prospects’, </w:t>
      </w:r>
      <w:r w:rsidRPr="000746C0">
        <w:rPr>
          <w:i/>
          <w:iCs/>
          <w:lang w:val="fr-FR" w:bidi="en-US"/>
        </w:rPr>
        <w:t>Journal of Physics</w:t>
      </w:r>
      <w:r w:rsidRPr="000746C0">
        <w:rPr>
          <w:lang w:val="fr-FR" w:bidi="en-US"/>
        </w:rPr>
        <w:t xml:space="preserve"> </w:t>
      </w:r>
      <w:r w:rsidRPr="000746C0">
        <w:rPr>
          <w:b/>
          <w:bCs/>
          <w:lang w:val="fr-FR" w:bidi="en-US"/>
        </w:rPr>
        <w:t>C 14</w:t>
      </w:r>
      <w:r w:rsidRPr="000746C0">
        <w:rPr>
          <w:lang w:val="fr-FR" w:bidi="en-US"/>
        </w:rPr>
        <w:t>, R415-R451.</w:t>
      </w:r>
    </w:p>
    <w:p w14:paraId="3460D9FC" w14:textId="19738273" w:rsidR="00472F1A" w:rsidRPr="000746C0" w:rsidRDefault="00472F1A" w:rsidP="009213B6">
      <w:pPr>
        <w:rPr>
          <w:lang w:val="fr-FR" w:bidi="en-US"/>
        </w:rPr>
      </w:pPr>
      <w:r w:rsidRPr="000746C0">
        <w:rPr>
          <w:lang w:val="fr-FR" w:bidi="en-US"/>
        </w:rPr>
        <w:t xml:space="preserve">Mott, N. F. (1929), ‘The Wave Mechanics of α-ray Tracks’, </w:t>
      </w:r>
      <w:r w:rsidRPr="000746C0">
        <w:rPr>
          <w:i/>
          <w:iCs/>
          <w:lang w:val="fr-FR" w:bidi="en-US"/>
        </w:rPr>
        <w:t>Proceedings of the Royal Society of London</w:t>
      </w:r>
      <w:r w:rsidRPr="000746C0">
        <w:rPr>
          <w:lang w:val="fr-FR" w:bidi="en-US"/>
        </w:rPr>
        <w:t xml:space="preserve"> </w:t>
      </w:r>
      <w:r w:rsidRPr="000746C0">
        <w:rPr>
          <w:b/>
          <w:bCs/>
          <w:lang w:val="fr-FR" w:bidi="en-US"/>
        </w:rPr>
        <w:t>A 126</w:t>
      </w:r>
      <w:r w:rsidRPr="000746C0">
        <w:rPr>
          <w:lang w:val="fr-FR" w:bidi="en-US"/>
        </w:rPr>
        <w:t xml:space="preserve"> (1930, No. 800 of 2 December 1929), 79-84.</w:t>
      </w:r>
    </w:p>
    <w:p w14:paraId="059F0211" w14:textId="7F60283D" w:rsidR="00472F1A" w:rsidRPr="000746C0" w:rsidRDefault="00472F1A" w:rsidP="009213B6">
      <w:pPr>
        <w:rPr>
          <w:lang w:val="fr-FR" w:bidi="en-US"/>
        </w:rPr>
      </w:pPr>
      <w:r w:rsidRPr="000746C0">
        <w:rPr>
          <w:lang w:val="fr-FR" w:bidi="en-US"/>
        </w:rPr>
        <w:t xml:space="preserve">von Neumann, J. (1932), </w:t>
      </w:r>
      <w:r w:rsidRPr="000746C0">
        <w:rPr>
          <w:i/>
          <w:iCs/>
          <w:lang w:val="fr-FR" w:bidi="en-US"/>
        </w:rPr>
        <w:t>Mathematische Grundlagen der Quantenmechanik</w:t>
      </w:r>
      <w:r w:rsidRPr="000746C0">
        <w:rPr>
          <w:lang w:val="fr-FR" w:bidi="en-US"/>
        </w:rPr>
        <w:t xml:space="preserve"> (Berlin: Springer). Traduction : </w:t>
      </w:r>
      <w:r w:rsidRPr="000746C0">
        <w:rPr>
          <w:i/>
          <w:iCs/>
          <w:lang w:val="fr-FR" w:bidi="en-US"/>
        </w:rPr>
        <w:t>Mathematical Foundations of Quantum Mechanics</w:t>
      </w:r>
      <w:r w:rsidRPr="000746C0">
        <w:rPr>
          <w:lang w:val="fr-FR" w:bidi="en-US"/>
        </w:rPr>
        <w:t xml:space="preserve"> (Princeton: Princeton University Press, 1955).</w:t>
      </w:r>
    </w:p>
    <w:p w14:paraId="7D3D1CC6" w14:textId="26F4A608" w:rsidR="00472F1A" w:rsidRPr="000746C0" w:rsidRDefault="00472F1A" w:rsidP="009213B6">
      <w:pPr>
        <w:rPr>
          <w:lang w:val="fr-FR" w:bidi="en-US"/>
        </w:rPr>
      </w:pPr>
      <w:r w:rsidRPr="000746C0">
        <w:rPr>
          <w:lang w:val="fr-FR" w:bidi="en-US"/>
        </w:rPr>
        <w:t xml:space="preserve">Pearle, P. (1997), ‘True Collapse and False Collapse’, </w:t>
      </w:r>
      <w:r w:rsidRPr="000746C0">
        <w:rPr>
          <w:i/>
          <w:lang w:val="fr-FR" w:bidi="en-US"/>
        </w:rPr>
        <w:t>in</w:t>
      </w:r>
      <w:r w:rsidRPr="000746C0">
        <w:rPr>
          <w:lang w:val="fr-FR" w:bidi="en-US"/>
        </w:rPr>
        <w:t xml:space="preserve"> Da Hsuan Feng et Bei Lok Hu (dir.), </w:t>
      </w:r>
      <w:r w:rsidRPr="000746C0">
        <w:rPr>
          <w:i/>
          <w:iCs/>
          <w:lang w:val="fr-FR" w:bidi="en-US"/>
        </w:rPr>
        <w:t>Quantum Classical Correspondence: Proceedings of the 4th Drexel Symposium on Quantum Nonintegrability, Philadelphia, PA, USA, September 8-11, 1994</w:t>
      </w:r>
      <w:r w:rsidRPr="000746C0">
        <w:rPr>
          <w:lang w:val="fr-FR" w:bidi="en-US"/>
        </w:rPr>
        <w:t xml:space="preserve"> (Cambridge, MA: International Press), pp. 51-68. Aussi disponible sur arXiv.org/abs/quant-ph/9805049 .</w:t>
      </w:r>
    </w:p>
    <w:p w14:paraId="23C778DD" w14:textId="12925880" w:rsidR="00472F1A" w:rsidRPr="000746C0" w:rsidRDefault="00472F1A" w:rsidP="009213B6">
      <w:pPr>
        <w:rPr>
          <w:lang w:val="fr-FR" w:bidi="en-US"/>
        </w:rPr>
      </w:pPr>
      <w:r w:rsidRPr="000746C0">
        <w:rPr>
          <w:lang w:val="fr-FR" w:bidi="en-US"/>
        </w:rPr>
        <w:t xml:space="preserve">Pearle, P. (1989), ‘Combining Stochastic Dynamical State-vector Reduction with Spontaneous Localization’, </w:t>
      </w:r>
      <w:r w:rsidRPr="000746C0">
        <w:rPr>
          <w:i/>
          <w:iCs/>
          <w:lang w:val="fr-FR" w:bidi="en-US"/>
        </w:rPr>
        <w:t>Physical Review</w:t>
      </w:r>
      <w:r w:rsidRPr="000746C0">
        <w:rPr>
          <w:lang w:val="fr-FR" w:bidi="en-US"/>
        </w:rPr>
        <w:t xml:space="preserve"> </w:t>
      </w:r>
      <w:r w:rsidRPr="000746C0">
        <w:rPr>
          <w:b/>
          <w:bCs/>
          <w:lang w:val="fr-FR" w:bidi="en-US"/>
        </w:rPr>
        <w:t>A 39</w:t>
      </w:r>
      <w:r w:rsidRPr="000746C0">
        <w:rPr>
          <w:lang w:val="fr-FR" w:bidi="en-US"/>
        </w:rPr>
        <w:t>, 2277-2289.</w:t>
      </w:r>
    </w:p>
    <w:p w14:paraId="2B7A4A78" w14:textId="1359E6F1" w:rsidR="00472F1A" w:rsidRPr="000746C0" w:rsidRDefault="00472F1A" w:rsidP="009213B6">
      <w:pPr>
        <w:rPr>
          <w:lang w:val="fr-FR" w:bidi="en-US"/>
        </w:rPr>
      </w:pPr>
      <w:r w:rsidRPr="000746C0">
        <w:rPr>
          <w:lang w:val="fr-FR" w:bidi="en-US"/>
        </w:rPr>
        <w:lastRenderedPageBreak/>
        <w:t xml:space="preserve">Pearle, P., et Squires, E. (1994), ‘Bound-State Excitation, Nucleon Decay Experiments, and Models of Wave-Function Collapse’, </w:t>
      </w:r>
      <w:r w:rsidRPr="000746C0">
        <w:rPr>
          <w:i/>
          <w:iCs/>
          <w:lang w:val="fr-FR" w:bidi="en-US"/>
        </w:rPr>
        <w:t>Physical Review Letters</w:t>
      </w:r>
      <w:r w:rsidRPr="000746C0">
        <w:rPr>
          <w:lang w:val="fr-FR" w:bidi="en-US"/>
        </w:rPr>
        <w:t xml:space="preserve">, </w:t>
      </w:r>
      <w:r w:rsidRPr="000746C0">
        <w:rPr>
          <w:b/>
          <w:bCs/>
          <w:lang w:val="fr-FR" w:bidi="en-US"/>
        </w:rPr>
        <w:t>73</w:t>
      </w:r>
      <w:r w:rsidRPr="000746C0">
        <w:rPr>
          <w:lang w:val="fr-FR" w:bidi="en-US"/>
        </w:rPr>
        <w:t>, 1-5.</w:t>
      </w:r>
    </w:p>
    <w:p w14:paraId="296CDC51" w14:textId="7AFD671E" w:rsidR="00472F1A" w:rsidRPr="000746C0" w:rsidRDefault="00472F1A" w:rsidP="009213B6">
      <w:pPr>
        <w:rPr>
          <w:lang w:val="fr-FR" w:bidi="en-US"/>
        </w:rPr>
      </w:pPr>
      <w:r w:rsidRPr="000746C0">
        <w:rPr>
          <w:lang w:val="fr-FR" w:bidi="en-US"/>
        </w:rPr>
        <w:t xml:space="preserve">Ridderbos, K. (1999), ‘The Loss of Coherence in Quantum Cosmology’, </w:t>
      </w:r>
      <w:r w:rsidRPr="000746C0">
        <w:rPr>
          <w:i/>
          <w:iCs/>
          <w:lang w:val="fr-FR" w:bidi="en-US"/>
        </w:rPr>
        <w:t>Studies in History and Philosophy of Modern Physics</w:t>
      </w:r>
      <w:r w:rsidRPr="000746C0">
        <w:rPr>
          <w:lang w:val="fr-FR" w:bidi="en-US"/>
        </w:rPr>
        <w:t xml:space="preserve"> </w:t>
      </w:r>
      <w:r w:rsidRPr="000746C0">
        <w:rPr>
          <w:b/>
          <w:bCs/>
          <w:lang w:val="fr-FR" w:bidi="en-US"/>
        </w:rPr>
        <w:t>30 B</w:t>
      </w:r>
      <w:r w:rsidRPr="000746C0">
        <w:rPr>
          <w:lang w:val="fr-FR" w:bidi="en-US"/>
        </w:rPr>
        <w:t xml:space="preserve"> , 41-60.</w:t>
      </w:r>
    </w:p>
    <w:p w14:paraId="31EB43E2" w14:textId="6669D33F" w:rsidR="00472F1A" w:rsidRPr="000746C0" w:rsidRDefault="00472F1A" w:rsidP="009213B6">
      <w:pPr>
        <w:rPr>
          <w:lang w:val="fr-FR" w:bidi="en-US"/>
        </w:rPr>
      </w:pPr>
      <w:r w:rsidRPr="000746C0">
        <w:rPr>
          <w:lang w:val="fr-FR" w:bidi="en-US"/>
        </w:rPr>
        <w:t xml:space="preserve">Saunders, S. (1993), ‘Decoherence, Relative States, and Evolutionary Adaptation’, </w:t>
      </w:r>
      <w:r w:rsidRPr="000746C0">
        <w:rPr>
          <w:i/>
          <w:iCs/>
          <w:lang w:val="fr-FR" w:bidi="en-US"/>
        </w:rPr>
        <w:t>Foundations of Physics</w:t>
      </w:r>
      <w:r w:rsidRPr="000746C0">
        <w:rPr>
          <w:lang w:val="fr-FR" w:bidi="en-US"/>
        </w:rPr>
        <w:t xml:space="preserve"> </w:t>
      </w:r>
      <w:r w:rsidRPr="000746C0">
        <w:rPr>
          <w:b/>
          <w:bCs/>
          <w:lang w:val="fr-FR" w:bidi="en-US"/>
        </w:rPr>
        <w:t>23</w:t>
      </w:r>
      <w:r w:rsidRPr="000746C0">
        <w:rPr>
          <w:lang w:val="fr-FR" w:bidi="en-US"/>
        </w:rPr>
        <w:t>, 1553-1585.</w:t>
      </w:r>
    </w:p>
    <w:p w14:paraId="4A035F67" w14:textId="04DA00B7" w:rsidR="00472F1A" w:rsidRPr="000746C0" w:rsidRDefault="00472F1A" w:rsidP="009213B6">
      <w:pPr>
        <w:rPr>
          <w:lang w:val="fr-FR" w:bidi="en-US"/>
        </w:rPr>
      </w:pPr>
      <w:r w:rsidRPr="000746C0">
        <w:rPr>
          <w:lang w:val="fr-FR" w:bidi="en-US"/>
        </w:rPr>
        <w:t xml:space="preserve">Saunders, S. (2004), ‘Operational Derivation of the Born Rule’, </w:t>
      </w:r>
      <w:r w:rsidRPr="000746C0">
        <w:rPr>
          <w:i/>
          <w:iCs/>
          <w:lang w:val="fr-FR" w:bidi="en-US"/>
        </w:rPr>
        <w:t>Proceedings of the Royal Society of London</w:t>
      </w:r>
      <w:r w:rsidRPr="000746C0">
        <w:rPr>
          <w:lang w:val="fr-FR" w:bidi="en-US"/>
        </w:rPr>
        <w:t xml:space="preserve"> </w:t>
      </w:r>
      <w:r w:rsidRPr="000746C0">
        <w:rPr>
          <w:b/>
          <w:bCs/>
          <w:lang w:val="fr-FR" w:bidi="en-US"/>
        </w:rPr>
        <w:t>460</w:t>
      </w:r>
      <w:r w:rsidRPr="000746C0">
        <w:rPr>
          <w:lang w:val="fr-FR" w:bidi="en-US"/>
        </w:rPr>
        <w:t xml:space="preserve">, 1-18. </w:t>
      </w:r>
    </w:p>
    <w:p w14:paraId="22DEE76F" w14:textId="3A5A2461" w:rsidR="00472F1A" w:rsidRPr="000746C0" w:rsidRDefault="00472F1A" w:rsidP="009213B6">
      <w:pPr>
        <w:rPr>
          <w:lang w:val="fr-FR" w:bidi="en-US"/>
        </w:rPr>
      </w:pPr>
      <w:r w:rsidRPr="000746C0">
        <w:rPr>
          <w:lang w:val="fr-FR" w:bidi="en-US"/>
        </w:rPr>
        <w:t xml:space="preserve">Schlosshauer, M. (2007), </w:t>
      </w:r>
      <w:r w:rsidRPr="000746C0">
        <w:rPr>
          <w:i/>
          <w:iCs/>
          <w:lang w:val="fr-FR" w:bidi="en-US"/>
        </w:rPr>
        <w:t>Decoherence and the Quantum-to-Classical Transition</w:t>
      </w:r>
      <w:r w:rsidRPr="000746C0">
        <w:rPr>
          <w:lang w:val="fr-FR" w:bidi="en-US"/>
        </w:rPr>
        <w:t xml:space="preserve"> (Springer: Heidelberg/Berlin, 1</w:t>
      </w:r>
      <w:r w:rsidRPr="000746C0">
        <w:rPr>
          <w:vertAlign w:val="superscript"/>
          <w:lang w:val="fr-FR" w:bidi="en-US"/>
        </w:rPr>
        <w:t>ère</w:t>
      </w:r>
      <w:r w:rsidRPr="000746C0">
        <w:rPr>
          <w:lang w:val="fr-FR" w:bidi="en-US"/>
        </w:rPr>
        <w:t xml:space="preserve"> édition.).</w:t>
      </w:r>
    </w:p>
    <w:p w14:paraId="1CE568C8" w14:textId="2F32640C" w:rsidR="00472F1A" w:rsidRPr="000746C0" w:rsidRDefault="00472F1A" w:rsidP="009213B6">
      <w:pPr>
        <w:rPr>
          <w:lang w:val="fr-FR" w:bidi="en-US"/>
        </w:rPr>
      </w:pPr>
      <w:r w:rsidRPr="000746C0">
        <w:rPr>
          <w:lang w:val="fr-FR" w:bidi="en-US"/>
        </w:rPr>
        <w:t xml:space="preserve">Shimony, A. (1989), ‘Search for a Worldview which can Accommodate our Knowledge of Microphysics’, </w:t>
      </w:r>
      <w:r w:rsidRPr="000746C0">
        <w:rPr>
          <w:i/>
          <w:lang w:val="fr-FR" w:bidi="en-US"/>
        </w:rPr>
        <w:t>in</w:t>
      </w:r>
      <w:r w:rsidRPr="000746C0">
        <w:rPr>
          <w:lang w:val="fr-FR" w:bidi="en-US"/>
        </w:rPr>
        <w:t xml:space="preserve"> J. T. Cushing and E. McMullin (eds), </w:t>
      </w:r>
      <w:r w:rsidRPr="000746C0">
        <w:rPr>
          <w:i/>
          <w:iCs/>
          <w:lang w:val="fr-FR" w:bidi="en-US"/>
        </w:rPr>
        <w:t>Philosophical Consequences of Quantum Theory</w:t>
      </w:r>
      <w:r w:rsidRPr="000746C0">
        <w:rPr>
          <w:lang w:val="fr-FR" w:bidi="en-US"/>
        </w:rPr>
        <w:t xml:space="preserve"> (Notre Dame, Indiana: University of Notre Dame Press). Réimprimé dans A. Shimony, </w:t>
      </w:r>
      <w:r w:rsidRPr="000746C0">
        <w:rPr>
          <w:i/>
          <w:iCs/>
          <w:lang w:val="fr-FR" w:bidi="en-US"/>
        </w:rPr>
        <w:t>Search for a Naturalistic Worldview</w:t>
      </w:r>
      <w:r w:rsidRPr="000746C0">
        <w:rPr>
          <w:lang w:val="fr-FR" w:bidi="en-US"/>
        </w:rPr>
        <w:t>, Vol. 1 (Cambridge: Cambridge University Press, 1993), pp. 62-76.</w:t>
      </w:r>
    </w:p>
    <w:p w14:paraId="76937BEA" w14:textId="7EF59B7C" w:rsidR="00472F1A" w:rsidRPr="000746C0" w:rsidRDefault="00472F1A" w:rsidP="009213B6">
      <w:pPr>
        <w:rPr>
          <w:lang w:val="fr-FR" w:bidi="en-US"/>
        </w:rPr>
      </w:pPr>
      <w:r w:rsidRPr="000746C0">
        <w:rPr>
          <w:lang w:val="fr-FR" w:bidi="en-US"/>
        </w:rPr>
        <w:t xml:space="preserve">Spekkens, R. W., et Sipe, J. E. (2001), ‘A Modal Interpretation of Quantum Mechanics based on a Principle of Entropy Minimization’, </w:t>
      </w:r>
      <w:r w:rsidRPr="000746C0">
        <w:rPr>
          <w:i/>
          <w:iCs/>
          <w:lang w:val="fr-FR" w:bidi="en-US"/>
        </w:rPr>
        <w:t>Foundations of Physics</w:t>
      </w:r>
      <w:r w:rsidRPr="000746C0">
        <w:rPr>
          <w:lang w:val="fr-FR" w:bidi="en-US"/>
        </w:rPr>
        <w:t xml:space="preserve"> </w:t>
      </w:r>
      <w:r w:rsidRPr="000746C0">
        <w:rPr>
          <w:b/>
          <w:bCs/>
          <w:lang w:val="fr-FR" w:bidi="en-US"/>
        </w:rPr>
        <w:t>31</w:t>
      </w:r>
      <w:r w:rsidRPr="000746C0">
        <w:rPr>
          <w:lang w:val="fr-FR" w:bidi="en-US"/>
        </w:rPr>
        <w:t>, 1431-1464</w:t>
      </w:r>
      <w:r w:rsidR="005C081D" w:rsidRPr="000746C0">
        <w:rPr>
          <w:lang w:val="fr-FR" w:bidi="en-US"/>
        </w:rPr>
        <w:t>.</w:t>
      </w:r>
    </w:p>
    <w:p w14:paraId="5E60ECBA" w14:textId="2F5AE274" w:rsidR="00472F1A" w:rsidRPr="000746C0" w:rsidRDefault="00472F1A" w:rsidP="009213B6">
      <w:pPr>
        <w:rPr>
          <w:lang w:val="fr-FR" w:bidi="en-US"/>
        </w:rPr>
      </w:pPr>
      <w:r w:rsidRPr="000746C0">
        <w:rPr>
          <w:lang w:val="fr-FR" w:bidi="en-US"/>
        </w:rPr>
        <w:t xml:space="preserve">Struyve, W., et Westman, H. (2007), ‘A Minimalist Pilot-wave Model for Quantum Electrodynamics’, </w:t>
      </w:r>
      <w:r w:rsidRPr="000746C0">
        <w:rPr>
          <w:i/>
          <w:lang w:val="fr-FR" w:bidi="en-US"/>
        </w:rPr>
        <w:t>Proceedings of the Royal Society</w:t>
      </w:r>
      <w:r w:rsidRPr="000746C0">
        <w:rPr>
          <w:lang w:val="fr-FR" w:bidi="en-US"/>
        </w:rPr>
        <w:t xml:space="preserve"> </w:t>
      </w:r>
      <w:r w:rsidRPr="000746C0">
        <w:rPr>
          <w:b/>
          <w:lang w:val="fr-FR" w:bidi="en-US"/>
        </w:rPr>
        <w:t>A 463</w:t>
      </w:r>
      <w:r w:rsidRPr="000746C0">
        <w:rPr>
          <w:lang w:val="fr-FR" w:bidi="en-US"/>
        </w:rPr>
        <w:t>, 3115-3129. Aussi disponible sur arXiv.org/abs/0707.3487 .</w:t>
      </w:r>
    </w:p>
    <w:p w14:paraId="407C7146" w14:textId="4CAE401A" w:rsidR="00472F1A" w:rsidRPr="000746C0" w:rsidRDefault="00472F1A" w:rsidP="009213B6">
      <w:pPr>
        <w:rPr>
          <w:lang w:val="fr-FR" w:bidi="en-US"/>
        </w:rPr>
      </w:pPr>
      <w:r w:rsidRPr="000746C0">
        <w:rPr>
          <w:lang w:val="fr-FR" w:bidi="en-US"/>
        </w:rPr>
        <w:t xml:space="preserve">Tegmark, M. (1993), ‘Apparent Wave Function Collapse Caused by Scattering’, </w:t>
      </w:r>
      <w:r w:rsidRPr="000746C0">
        <w:rPr>
          <w:i/>
          <w:iCs/>
          <w:lang w:val="fr-FR" w:bidi="en-US"/>
        </w:rPr>
        <w:t>Foundations of Physics Letters</w:t>
      </w:r>
      <w:r w:rsidRPr="000746C0">
        <w:rPr>
          <w:lang w:val="fr-FR" w:bidi="en-US"/>
        </w:rPr>
        <w:t xml:space="preserve"> </w:t>
      </w:r>
      <w:r w:rsidRPr="000746C0">
        <w:rPr>
          <w:b/>
          <w:bCs/>
          <w:lang w:val="fr-FR" w:bidi="en-US"/>
        </w:rPr>
        <w:t>6</w:t>
      </w:r>
      <w:r w:rsidRPr="000746C0">
        <w:rPr>
          <w:lang w:val="fr-FR" w:bidi="en-US"/>
        </w:rPr>
        <w:t>, 571-590. Aussi disponible sur arXiv.org/abs/gr-qc/9310032 .</w:t>
      </w:r>
    </w:p>
    <w:p w14:paraId="39C89ACD" w14:textId="53DDF59E" w:rsidR="00472F1A" w:rsidRPr="000746C0" w:rsidRDefault="00472F1A" w:rsidP="009213B6">
      <w:pPr>
        <w:rPr>
          <w:lang w:val="fr-FR" w:bidi="en-US"/>
        </w:rPr>
      </w:pPr>
      <w:r w:rsidRPr="000746C0">
        <w:rPr>
          <w:lang w:val="fr-FR" w:bidi="en-US"/>
        </w:rPr>
        <w:lastRenderedPageBreak/>
        <w:t>Wallace, D. (2001), ‘Implications of Quantum Theory in the Foundations of Statistical Mechanics’, philsci-archive.pitt.edu/archive/00000410/ .</w:t>
      </w:r>
    </w:p>
    <w:p w14:paraId="4C36D774" w14:textId="052495E1" w:rsidR="00472F1A" w:rsidRPr="000746C0" w:rsidRDefault="00472F1A" w:rsidP="009213B6">
      <w:pPr>
        <w:rPr>
          <w:lang w:val="fr-FR" w:bidi="en-US"/>
        </w:rPr>
      </w:pPr>
      <w:r w:rsidRPr="000746C0">
        <w:rPr>
          <w:lang w:val="fr-FR" w:bidi="en-US"/>
        </w:rPr>
        <w:t>Wallace, D. (2002), ‘Quantum Probability and Decision Theory, Revisited’, arXiv.org/abs/quant-ph/0211104 .</w:t>
      </w:r>
    </w:p>
    <w:p w14:paraId="2EFEA9C1" w14:textId="78DB91B1" w:rsidR="00472F1A" w:rsidRPr="000746C0" w:rsidRDefault="00472F1A" w:rsidP="009213B6">
      <w:pPr>
        <w:rPr>
          <w:lang w:val="fr-FR" w:bidi="en-US"/>
        </w:rPr>
      </w:pPr>
      <w:r w:rsidRPr="000746C0">
        <w:rPr>
          <w:lang w:val="fr-FR" w:bidi="en-US"/>
        </w:rPr>
        <w:t xml:space="preserve">Wallace, D. (2003a), ‘Everett and Structure’, </w:t>
      </w:r>
      <w:r w:rsidRPr="000746C0">
        <w:rPr>
          <w:i/>
          <w:iCs/>
          <w:lang w:val="fr-FR" w:bidi="en-US"/>
        </w:rPr>
        <w:t>Studies in History and Philosophy of Modern Physics</w:t>
      </w:r>
      <w:r w:rsidRPr="000746C0">
        <w:rPr>
          <w:lang w:val="fr-FR" w:bidi="en-US"/>
        </w:rPr>
        <w:t xml:space="preserve"> </w:t>
      </w:r>
      <w:r w:rsidRPr="000746C0">
        <w:rPr>
          <w:b/>
          <w:bCs/>
          <w:lang w:val="fr-FR" w:bidi="en-US"/>
        </w:rPr>
        <w:t>34 B</w:t>
      </w:r>
      <w:r w:rsidRPr="000746C0">
        <w:rPr>
          <w:lang w:val="fr-FR" w:bidi="en-US"/>
        </w:rPr>
        <w:t>, 87-105. Aussi disponible sur arXiv.org/abs/quant-ph/0107114 .</w:t>
      </w:r>
    </w:p>
    <w:p w14:paraId="28F54B1D" w14:textId="1A7130A9" w:rsidR="00472F1A" w:rsidRPr="000746C0" w:rsidRDefault="005C081D" w:rsidP="009213B6">
      <w:pPr>
        <w:rPr>
          <w:lang w:val="fr-FR" w:bidi="en-US"/>
        </w:rPr>
      </w:pPr>
      <w:r w:rsidRPr="000746C0">
        <w:rPr>
          <w:lang w:val="fr-FR" w:bidi="en-US"/>
        </w:rPr>
        <w:t>Wallace, D. (</w:t>
      </w:r>
      <w:r w:rsidR="00472F1A" w:rsidRPr="000746C0">
        <w:rPr>
          <w:lang w:val="fr-FR" w:bidi="en-US"/>
        </w:rPr>
        <w:t xml:space="preserve">2003b), ‘Everettian Rationality: Defending Deutsch's Approach to Probability in the Everett Interpretation’, </w:t>
      </w:r>
      <w:r w:rsidR="00472F1A" w:rsidRPr="000746C0">
        <w:rPr>
          <w:i/>
          <w:iCs/>
          <w:lang w:val="fr-FR" w:bidi="en-US"/>
        </w:rPr>
        <w:t>Studies in History and Philosophy of Modern Physics</w:t>
      </w:r>
      <w:r w:rsidR="00472F1A" w:rsidRPr="000746C0">
        <w:rPr>
          <w:lang w:val="fr-FR" w:bidi="en-US"/>
        </w:rPr>
        <w:t xml:space="preserve"> </w:t>
      </w:r>
      <w:r w:rsidR="00472F1A" w:rsidRPr="000746C0">
        <w:rPr>
          <w:b/>
          <w:bCs/>
          <w:lang w:val="fr-FR" w:bidi="en-US"/>
        </w:rPr>
        <w:t>34 B</w:t>
      </w:r>
      <w:r w:rsidR="00472F1A" w:rsidRPr="000746C0">
        <w:rPr>
          <w:lang w:val="fr-FR" w:bidi="en-US"/>
        </w:rPr>
        <w:t xml:space="preserve">, 415-439. Aussi disponible sur arXiv.org/abs/quant-ph/0303050 . </w:t>
      </w:r>
    </w:p>
    <w:p w14:paraId="2F3F7547" w14:textId="03647287" w:rsidR="00472F1A" w:rsidRPr="000746C0" w:rsidRDefault="00472F1A" w:rsidP="009213B6">
      <w:pPr>
        <w:rPr>
          <w:lang w:val="fr-FR" w:bidi="en-US"/>
        </w:rPr>
      </w:pPr>
      <w:r w:rsidRPr="000746C0">
        <w:rPr>
          <w:lang w:val="fr-FR" w:bidi="en-US"/>
        </w:rPr>
        <w:t xml:space="preserve">Wheeler, J. A., et Zurek, W. H. (1983) (dir.), </w:t>
      </w:r>
      <w:r w:rsidRPr="000746C0">
        <w:rPr>
          <w:i/>
          <w:iCs/>
          <w:lang w:val="fr-FR" w:bidi="en-US"/>
        </w:rPr>
        <w:t>Quantum Theory and Measurement</w:t>
      </w:r>
      <w:r w:rsidRPr="000746C0">
        <w:rPr>
          <w:lang w:val="fr-FR" w:bidi="en-US"/>
        </w:rPr>
        <w:t xml:space="preserve"> (Princeton: Princeton University Press).</w:t>
      </w:r>
    </w:p>
    <w:p w14:paraId="2C30215F" w14:textId="3F8A622F" w:rsidR="00472F1A" w:rsidRPr="000746C0" w:rsidRDefault="00472F1A" w:rsidP="009213B6">
      <w:pPr>
        <w:rPr>
          <w:lang w:val="fr-FR" w:bidi="en-US"/>
        </w:rPr>
      </w:pPr>
      <w:r w:rsidRPr="000746C0">
        <w:rPr>
          <w:lang w:val="fr-FR" w:bidi="en-US"/>
        </w:rPr>
        <w:t xml:space="preserve">Wightman, A. S. (1995), ‘Superselection Rules; Old and New’, </w:t>
      </w:r>
      <w:r w:rsidRPr="000746C0">
        <w:rPr>
          <w:i/>
          <w:iCs/>
          <w:lang w:val="fr-FR" w:bidi="en-US"/>
        </w:rPr>
        <w:t>Il Nuovo Cimento</w:t>
      </w:r>
      <w:r w:rsidRPr="000746C0">
        <w:rPr>
          <w:lang w:val="fr-FR" w:bidi="en-US"/>
        </w:rPr>
        <w:t xml:space="preserve"> </w:t>
      </w:r>
      <w:r w:rsidRPr="000746C0">
        <w:rPr>
          <w:b/>
          <w:bCs/>
          <w:lang w:val="fr-FR" w:bidi="en-US"/>
        </w:rPr>
        <w:t>110 B</w:t>
      </w:r>
      <w:r w:rsidRPr="000746C0">
        <w:rPr>
          <w:lang w:val="fr-FR" w:bidi="en-US"/>
        </w:rPr>
        <w:t>, 751-769.</w:t>
      </w:r>
    </w:p>
    <w:p w14:paraId="4EA1E04E" w14:textId="3AE5874E" w:rsidR="00472F1A" w:rsidRPr="000746C0" w:rsidRDefault="00472F1A" w:rsidP="009213B6">
      <w:pPr>
        <w:rPr>
          <w:lang w:val="fr-FR" w:bidi="en-US"/>
        </w:rPr>
      </w:pPr>
      <w:r w:rsidRPr="000746C0">
        <w:rPr>
          <w:lang w:val="fr-FR" w:bidi="en-US"/>
        </w:rPr>
        <w:t xml:space="preserve">Zeh, H. D. (1970), ‘On the Interpretation of Measurement in Quantum Theory’, </w:t>
      </w:r>
      <w:r w:rsidRPr="000746C0">
        <w:rPr>
          <w:i/>
          <w:iCs/>
          <w:lang w:val="fr-FR" w:bidi="en-US"/>
        </w:rPr>
        <w:t>Foundations of Physics</w:t>
      </w:r>
      <w:r w:rsidRPr="000746C0">
        <w:rPr>
          <w:lang w:val="fr-FR" w:bidi="en-US"/>
        </w:rPr>
        <w:t xml:space="preserve"> </w:t>
      </w:r>
      <w:r w:rsidRPr="000746C0">
        <w:rPr>
          <w:b/>
          <w:bCs/>
          <w:lang w:val="fr-FR" w:bidi="en-US"/>
        </w:rPr>
        <w:t>1</w:t>
      </w:r>
      <w:r w:rsidRPr="000746C0">
        <w:rPr>
          <w:lang w:val="fr-FR" w:bidi="en-US"/>
        </w:rPr>
        <w:t>, 69-76. Réimprimé dans Wheeler et Zurek (1983), pp. 342-349.</w:t>
      </w:r>
    </w:p>
    <w:p w14:paraId="74F2E909" w14:textId="12849A33" w:rsidR="00472F1A" w:rsidRPr="000746C0" w:rsidRDefault="00472F1A" w:rsidP="009213B6">
      <w:pPr>
        <w:rPr>
          <w:lang w:val="fr-FR" w:bidi="en-US"/>
        </w:rPr>
      </w:pPr>
      <w:r w:rsidRPr="000746C0">
        <w:rPr>
          <w:lang w:val="fr-FR" w:bidi="en-US"/>
        </w:rPr>
        <w:t xml:space="preserve">Zeh, H. D. (1973), ‘Toward a Quantum Theory of Observation’, </w:t>
      </w:r>
      <w:r w:rsidRPr="000746C0">
        <w:rPr>
          <w:i/>
          <w:iCs/>
          <w:lang w:val="fr-FR" w:bidi="en-US"/>
        </w:rPr>
        <w:t>Foundations of Physics</w:t>
      </w:r>
      <w:r w:rsidRPr="000746C0">
        <w:rPr>
          <w:lang w:val="fr-FR" w:bidi="en-US"/>
        </w:rPr>
        <w:t xml:space="preserve"> </w:t>
      </w:r>
      <w:r w:rsidRPr="000746C0">
        <w:rPr>
          <w:b/>
          <w:bCs/>
          <w:lang w:val="fr-FR" w:bidi="en-US"/>
        </w:rPr>
        <w:t>3</w:t>
      </w:r>
      <w:r w:rsidRPr="000746C0">
        <w:rPr>
          <w:lang w:val="fr-FR" w:bidi="en-US"/>
        </w:rPr>
        <w:t>, 109-116.</w:t>
      </w:r>
    </w:p>
    <w:p w14:paraId="10EA3277" w14:textId="345F4B11" w:rsidR="00472F1A" w:rsidRPr="000746C0" w:rsidRDefault="00472F1A" w:rsidP="009213B6">
      <w:pPr>
        <w:rPr>
          <w:lang w:val="fr-FR" w:bidi="en-US"/>
        </w:rPr>
      </w:pPr>
      <w:r w:rsidRPr="000746C0">
        <w:rPr>
          <w:lang w:val="fr-FR" w:bidi="en-US"/>
        </w:rPr>
        <w:t xml:space="preserve">Zeh, H. D. (1995), ‘Basic Concepts and Their Interpretation’. Revised edition of Chapter 2 of Giulini </w:t>
      </w:r>
      <w:r w:rsidRPr="000746C0">
        <w:rPr>
          <w:i/>
          <w:iCs/>
          <w:lang w:val="fr-FR" w:bidi="en-US"/>
        </w:rPr>
        <w:t>et al.</w:t>
      </w:r>
      <w:r w:rsidRPr="000746C0">
        <w:rPr>
          <w:lang w:val="fr-FR" w:bidi="en-US"/>
        </w:rPr>
        <w:t xml:space="preserve"> (1996). [les pages auxquelles il est fait référence sont celles de la version électronique disponible sur arXiv.org/abs/quant-ph/0506020, sous le titre ‘Decoherence: Basic Concepts and Their I</w:t>
      </w:r>
      <w:r w:rsidR="005C081D" w:rsidRPr="000746C0">
        <w:rPr>
          <w:lang w:val="fr-FR" w:bidi="en-US"/>
        </w:rPr>
        <w:t>nterpretation’.</w:t>
      </w:r>
    </w:p>
    <w:p w14:paraId="7B1DB135" w14:textId="46CF9129" w:rsidR="00472F1A" w:rsidRPr="000746C0" w:rsidRDefault="00472F1A" w:rsidP="009213B6">
      <w:pPr>
        <w:rPr>
          <w:lang w:val="fr-FR" w:bidi="en-US"/>
        </w:rPr>
      </w:pPr>
      <w:r w:rsidRPr="000746C0">
        <w:rPr>
          <w:lang w:val="fr-FR" w:bidi="en-US"/>
        </w:rPr>
        <w:lastRenderedPageBreak/>
        <w:t xml:space="preserve">Zeh, H. D. (2000), ‘The Problem of Conscious Observation in Quantum Mechanical Description’, </w:t>
      </w:r>
      <w:r w:rsidRPr="000746C0">
        <w:rPr>
          <w:i/>
          <w:iCs/>
          <w:lang w:val="fr-FR" w:bidi="en-US"/>
        </w:rPr>
        <w:t>Foundations of Physics Letters</w:t>
      </w:r>
      <w:r w:rsidRPr="000746C0">
        <w:rPr>
          <w:lang w:val="fr-FR" w:bidi="en-US"/>
        </w:rPr>
        <w:t xml:space="preserve"> </w:t>
      </w:r>
      <w:r w:rsidRPr="000746C0">
        <w:rPr>
          <w:b/>
          <w:bCs/>
          <w:lang w:val="fr-FR" w:bidi="en-US"/>
        </w:rPr>
        <w:t>13</w:t>
      </w:r>
      <w:r w:rsidRPr="000746C0">
        <w:rPr>
          <w:lang w:val="fr-FR" w:bidi="en-US"/>
        </w:rPr>
        <w:t>, 221-233. Aussi disponible sur arXiv.org/abs/quant-ph/9908094 .</w:t>
      </w:r>
    </w:p>
    <w:p w14:paraId="2F9FE128" w14:textId="24009E66" w:rsidR="00472F1A" w:rsidRPr="000746C0" w:rsidRDefault="00472F1A" w:rsidP="009213B6">
      <w:pPr>
        <w:rPr>
          <w:lang w:val="fr-FR" w:bidi="en-US"/>
        </w:rPr>
      </w:pPr>
      <w:r w:rsidRPr="000746C0">
        <w:rPr>
          <w:lang w:val="fr-FR" w:bidi="en-US"/>
        </w:rPr>
        <w:t xml:space="preserve">Zeh, H. D. (2001), </w:t>
      </w:r>
      <w:r w:rsidRPr="000746C0">
        <w:rPr>
          <w:i/>
          <w:iCs/>
          <w:lang w:val="fr-FR" w:bidi="en-US"/>
        </w:rPr>
        <w:t>The Physical Basis of the Direction of Time</w:t>
      </w:r>
      <w:r w:rsidRPr="000746C0">
        <w:rPr>
          <w:lang w:val="fr-FR" w:bidi="en-US"/>
        </w:rPr>
        <w:t xml:space="preserve"> (Berlin: Springer, 4</w:t>
      </w:r>
      <w:r w:rsidRPr="000746C0">
        <w:rPr>
          <w:vertAlign w:val="superscript"/>
          <w:lang w:val="fr-FR" w:bidi="en-US"/>
        </w:rPr>
        <w:t>ème</w:t>
      </w:r>
      <w:r w:rsidRPr="000746C0">
        <w:rPr>
          <w:lang w:val="fr-FR" w:bidi="en-US"/>
        </w:rPr>
        <w:t xml:space="preserve"> édition.).</w:t>
      </w:r>
    </w:p>
    <w:p w14:paraId="0618F82F" w14:textId="46C973FD" w:rsidR="00472F1A" w:rsidRPr="000746C0" w:rsidRDefault="00472F1A" w:rsidP="009213B6">
      <w:pPr>
        <w:rPr>
          <w:lang w:val="fr-FR" w:bidi="en-US"/>
        </w:rPr>
      </w:pPr>
      <w:r w:rsidRPr="000746C0">
        <w:rPr>
          <w:lang w:val="fr-FR" w:bidi="en-US"/>
        </w:rPr>
        <w:t xml:space="preserve">Zeh, H. D. (2003), ‘There is no “First” Quantization’, </w:t>
      </w:r>
      <w:r w:rsidRPr="000746C0">
        <w:rPr>
          <w:i/>
          <w:iCs/>
          <w:lang w:val="fr-FR" w:bidi="en-US"/>
        </w:rPr>
        <w:t>Physics Letters</w:t>
      </w:r>
      <w:r w:rsidRPr="000746C0">
        <w:rPr>
          <w:lang w:val="fr-FR" w:bidi="en-US"/>
        </w:rPr>
        <w:t xml:space="preserve"> </w:t>
      </w:r>
      <w:r w:rsidRPr="000746C0">
        <w:rPr>
          <w:b/>
          <w:bCs/>
          <w:lang w:val="fr-FR" w:bidi="en-US"/>
        </w:rPr>
        <w:t>A 309</w:t>
      </w:r>
      <w:r w:rsidRPr="000746C0">
        <w:rPr>
          <w:lang w:val="fr-FR" w:bidi="en-US"/>
        </w:rPr>
        <w:t>, 329-334. Aussi disponible sur arXiv.org/abs/quant-ph/0210098 .</w:t>
      </w:r>
    </w:p>
    <w:p w14:paraId="20710E2E" w14:textId="39738EF2" w:rsidR="00472F1A" w:rsidRPr="000746C0" w:rsidRDefault="00472F1A" w:rsidP="009213B6">
      <w:pPr>
        <w:rPr>
          <w:lang w:val="fr-FR" w:bidi="en-US"/>
        </w:rPr>
      </w:pPr>
      <w:r w:rsidRPr="000746C0">
        <w:rPr>
          <w:lang w:val="fr-FR" w:bidi="en-US"/>
        </w:rPr>
        <w:t xml:space="preserve">Zurek, W. H. (1981), ‘Pointer Basis of Quantum Apparatus: Into what Mixture does the Wave Packet Collapse?’, </w:t>
      </w:r>
      <w:r w:rsidRPr="000746C0">
        <w:rPr>
          <w:i/>
          <w:iCs/>
          <w:lang w:val="fr-FR" w:bidi="en-US"/>
        </w:rPr>
        <w:t>Physical Review</w:t>
      </w:r>
      <w:r w:rsidRPr="000746C0">
        <w:rPr>
          <w:lang w:val="fr-FR" w:bidi="en-US"/>
        </w:rPr>
        <w:t xml:space="preserve"> </w:t>
      </w:r>
      <w:r w:rsidRPr="000746C0">
        <w:rPr>
          <w:b/>
          <w:bCs/>
          <w:lang w:val="fr-FR" w:bidi="en-US"/>
        </w:rPr>
        <w:t>D 24</w:t>
      </w:r>
      <w:r w:rsidRPr="000746C0">
        <w:rPr>
          <w:lang w:val="fr-FR" w:bidi="en-US"/>
        </w:rPr>
        <w:t>, 1516-1525.</w:t>
      </w:r>
    </w:p>
    <w:p w14:paraId="4012289D" w14:textId="213FB22F" w:rsidR="00472F1A" w:rsidRPr="000746C0" w:rsidRDefault="00472F1A" w:rsidP="009213B6">
      <w:pPr>
        <w:rPr>
          <w:lang w:val="fr-FR" w:bidi="en-US"/>
        </w:rPr>
      </w:pPr>
      <w:r w:rsidRPr="000746C0">
        <w:rPr>
          <w:lang w:val="fr-FR" w:bidi="en-US"/>
        </w:rPr>
        <w:t xml:space="preserve">Zurek, W. H. (1982), ‘Environment-Induced Superselection Rules’, </w:t>
      </w:r>
      <w:r w:rsidRPr="000746C0">
        <w:rPr>
          <w:i/>
          <w:iCs/>
          <w:lang w:val="fr-FR" w:bidi="en-US"/>
        </w:rPr>
        <w:t>Physical Review</w:t>
      </w:r>
      <w:r w:rsidRPr="000746C0">
        <w:rPr>
          <w:lang w:val="fr-FR" w:bidi="en-US"/>
        </w:rPr>
        <w:t xml:space="preserve"> </w:t>
      </w:r>
      <w:r w:rsidRPr="000746C0">
        <w:rPr>
          <w:b/>
          <w:bCs/>
          <w:lang w:val="fr-FR" w:bidi="en-US"/>
        </w:rPr>
        <w:t>D 26</w:t>
      </w:r>
      <w:r w:rsidRPr="000746C0">
        <w:rPr>
          <w:lang w:val="fr-FR" w:bidi="en-US"/>
        </w:rPr>
        <w:t>, 1862-1880.</w:t>
      </w:r>
    </w:p>
    <w:p w14:paraId="69BC9E93" w14:textId="23A36781" w:rsidR="00472F1A" w:rsidRPr="000746C0" w:rsidRDefault="00472F1A" w:rsidP="009213B6">
      <w:pPr>
        <w:rPr>
          <w:lang w:val="fr-FR" w:bidi="en-US"/>
        </w:rPr>
      </w:pPr>
      <w:r w:rsidRPr="000746C0">
        <w:rPr>
          <w:lang w:val="fr-FR" w:bidi="en-US"/>
        </w:rPr>
        <w:t xml:space="preserve">Zurek, W. H. (1991), ‘Decoherence and the Transition from Quantum to Classical’, </w:t>
      </w:r>
      <w:r w:rsidRPr="000746C0">
        <w:rPr>
          <w:i/>
          <w:iCs/>
          <w:lang w:val="fr-FR" w:bidi="en-US"/>
        </w:rPr>
        <w:t>Physics Today</w:t>
      </w:r>
      <w:r w:rsidRPr="000746C0">
        <w:rPr>
          <w:lang w:val="fr-FR" w:bidi="en-US"/>
        </w:rPr>
        <w:t xml:space="preserve"> </w:t>
      </w:r>
      <w:r w:rsidRPr="000746C0">
        <w:rPr>
          <w:b/>
          <w:bCs/>
          <w:lang w:val="fr-FR" w:bidi="en-US"/>
        </w:rPr>
        <w:t>44</w:t>
      </w:r>
      <w:r w:rsidRPr="000746C0">
        <w:rPr>
          <w:lang w:val="fr-FR" w:bidi="en-US"/>
        </w:rPr>
        <w:t xml:space="preserve"> (October), 36-44. [Une version améliorée de 2003 tirée de cet article est disponible sur arXiv.org/abs/quant-ph/0306072, sous le titre ‘Decoherence and the Transition from Quantum to Classical — Revisited’.]</w:t>
      </w:r>
    </w:p>
    <w:p w14:paraId="4D19795B" w14:textId="4EC67CB4" w:rsidR="00472F1A" w:rsidRPr="000746C0" w:rsidRDefault="00472F1A" w:rsidP="009213B6">
      <w:pPr>
        <w:rPr>
          <w:lang w:val="fr-FR" w:bidi="en-US"/>
        </w:rPr>
      </w:pPr>
      <w:r w:rsidRPr="000746C0">
        <w:rPr>
          <w:lang w:val="fr-FR" w:bidi="en-US"/>
        </w:rPr>
        <w:t xml:space="preserve">Zurek, W. H. (1993), ‘Negotiating the Tricky Border Between Quantum and Classical’, </w:t>
      </w:r>
      <w:r w:rsidRPr="000746C0">
        <w:rPr>
          <w:i/>
          <w:iCs/>
          <w:lang w:val="fr-FR" w:bidi="en-US"/>
        </w:rPr>
        <w:t>Physics Today</w:t>
      </w:r>
      <w:r w:rsidRPr="000746C0">
        <w:rPr>
          <w:lang w:val="fr-FR" w:bidi="en-US"/>
        </w:rPr>
        <w:t xml:space="preserve"> </w:t>
      </w:r>
      <w:r w:rsidRPr="000746C0">
        <w:rPr>
          <w:b/>
          <w:bCs/>
          <w:lang w:val="fr-FR" w:bidi="en-US"/>
        </w:rPr>
        <w:t>46</w:t>
      </w:r>
      <w:r w:rsidRPr="000746C0">
        <w:rPr>
          <w:lang w:val="fr-FR" w:bidi="en-US"/>
        </w:rPr>
        <w:t xml:space="preserve"> (April), 84-90.</w:t>
      </w:r>
    </w:p>
    <w:p w14:paraId="03629583" w14:textId="2FAAF21D" w:rsidR="00472F1A" w:rsidRPr="000746C0" w:rsidRDefault="00472F1A" w:rsidP="009213B6">
      <w:pPr>
        <w:rPr>
          <w:lang w:val="fr-FR" w:bidi="en-US"/>
        </w:rPr>
      </w:pPr>
      <w:r w:rsidRPr="000746C0">
        <w:rPr>
          <w:lang w:val="fr-FR" w:bidi="en-US"/>
        </w:rPr>
        <w:t xml:space="preserve">Zurek, W. H. (1998), ‘Decoherence, Einselection, and the Existential Interpretation (The Rough Guide)’, </w:t>
      </w:r>
      <w:r w:rsidRPr="000746C0">
        <w:rPr>
          <w:i/>
          <w:iCs/>
          <w:lang w:val="fr-FR" w:bidi="en-US"/>
        </w:rPr>
        <w:t>Philosophical Transactions of the Royal Society of London</w:t>
      </w:r>
      <w:r w:rsidRPr="000746C0">
        <w:rPr>
          <w:lang w:val="fr-FR" w:bidi="en-US"/>
        </w:rPr>
        <w:t xml:space="preserve"> </w:t>
      </w:r>
      <w:r w:rsidRPr="000746C0">
        <w:rPr>
          <w:b/>
          <w:bCs/>
          <w:lang w:val="fr-FR" w:bidi="en-US"/>
        </w:rPr>
        <w:t>A 356</w:t>
      </w:r>
      <w:r w:rsidRPr="000746C0">
        <w:rPr>
          <w:lang w:val="fr-FR" w:bidi="en-US"/>
        </w:rPr>
        <w:t xml:space="preserve">, 1793-1820. Aussi disponible sur arXiv.org/abs/quant-ph/9805065 .  </w:t>
      </w:r>
    </w:p>
    <w:p w14:paraId="5CBD6864" w14:textId="2B219DA6" w:rsidR="00472F1A" w:rsidRPr="000746C0" w:rsidRDefault="00472F1A" w:rsidP="009213B6">
      <w:pPr>
        <w:rPr>
          <w:lang w:val="fr-FR" w:bidi="en-US"/>
        </w:rPr>
      </w:pPr>
      <w:r w:rsidRPr="000746C0">
        <w:rPr>
          <w:lang w:val="fr-FR" w:bidi="en-US"/>
        </w:rPr>
        <w:t xml:space="preserve">Zurek, W. H. (2003), ‘Decoherence, Einselection, and the Quantum Origins of the Classical’, </w:t>
      </w:r>
      <w:r w:rsidRPr="000746C0">
        <w:rPr>
          <w:i/>
          <w:iCs/>
          <w:lang w:val="fr-FR" w:bidi="en-US"/>
        </w:rPr>
        <w:t>Reviews of Modern Physics</w:t>
      </w:r>
      <w:r w:rsidRPr="000746C0">
        <w:rPr>
          <w:lang w:val="fr-FR" w:bidi="en-US"/>
        </w:rPr>
        <w:t xml:space="preserve"> </w:t>
      </w:r>
      <w:r w:rsidRPr="000746C0">
        <w:rPr>
          <w:b/>
          <w:bCs/>
          <w:lang w:val="fr-FR" w:bidi="en-US"/>
        </w:rPr>
        <w:t>75</w:t>
      </w:r>
      <w:r w:rsidRPr="000746C0">
        <w:rPr>
          <w:lang w:val="fr-FR" w:bidi="en-US"/>
        </w:rPr>
        <w:t>, 715-775. [Les pages auxquelles il est fait référence sont celles de la version électronique disponible sur arXiv.org/abs/quant-ph/0105127 .</w:t>
      </w:r>
    </w:p>
    <w:p w14:paraId="695AADE6" w14:textId="77777777" w:rsidR="00472F1A" w:rsidRPr="000746C0" w:rsidRDefault="00472F1A" w:rsidP="009213B6">
      <w:pPr>
        <w:rPr>
          <w:lang w:val="fr-FR" w:bidi="en-US"/>
        </w:rPr>
      </w:pPr>
      <w:r w:rsidRPr="000746C0">
        <w:rPr>
          <w:lang w:val="fr-FR" w:bidi="en-US"/>
        </w:rPr>
        <w:t xml:space="preserve">Zurek, W. H., et Paz, J.-P. (1994), ‘Decoherence, Chaos, and the Second Law’, </w:t>
      </w:r>
      <w:r w:rsidRPr="000746C0">
        <w:rPr>
          <w:i/>
          <w:iCs/>
          <w:lang w:val="fr-FR" w:bidi="en-US"/>
        </w:rPr>
        <w:t>Physical Review Letters</w:t>
      </w:r>
      <w:r w:rsidRPr="000746C0">
        <w:rPr>
          <w:lang w:val="fr-FR" w:bidi="en-US"/>
        </w:rPr>
        <w:t xml:space="preserve"> </w:t>
      </w:r>
      <w:r w:rsidRPr="000746C0">
        <w:rPr>
          <w:b/>
          <w:bCs/>
          <w:lang w:val="fr-FR" w:bidi="en-US"/>
        </w:rPr>
        <w:t>72</w:t>
      </w:r>
      <w:r w:rsidRPr="000746C0">
        <w:rPr>
          <w:lang w:val="fr-FR" w:bidi="en-US"/>
        </w:rPr>
        <w:t>, 2508-2511.</w:t>
      </w:r>
    </w:p>
    <w:p w14:paraId="658F3DD0" w14:textId="77777777" w:rsidR="00AC2EB6" w:rsidRPr="000746C0" w:rsidRDefault="00AC2EB6" w:rsidP="00472F1A">
      <w:pPr>
        <w:ind w:left="-57"/>
        <w:rPr>
          <w:sz w:val="20"/>
          <w:lang w:val="fr-FR" w:bidi="en-US"/>
        </w:rPr>
        <w:sectPr w:rsidR="00AC2EB6" w:rsidRPr="000746C0" w:rsidSect="005273DC">
          <w:pgSz w:w="12240" w:h="15840"/>
          <w:pgMar w:top="1440" w:right="1800" w:bottom="1440" w:left="1800" w:header="720" w:footer="720" w:gutter="0"/>
          <w:cols w:space="720"/>
        </w:sectPr>
      </w:pPr>
    </w:p>
    <w:p w14:paraId="0D4688FF" w14:textId="618A50A5" w:rsidR="00475AA4" w:rsidRPr="000746C0" w:rsidRDefault="00475AA4" w:rsidP="00475AA4">
      <w:pPr>
        <w:pStyle w:val="Heading1"/>
      </w:pPr>
      <w:bookmarkStart w:id="605" w:name="_Toc191011651"/>
      <w:r w:rsidRPr="000746C0">
        <w:lastRenderedPageBreak/>
        <w:t>Chapitre 3 – L’information quantique comme interprétation de la mécanique quantique : une solution miracle ? – Armond Duwell</w:t>
      </w:r>
      <w:bookmarkEnd w:id="605"/>
    </w:p>
    <w:p w14:paraId="660269F0" w14:textId="77777777" w:rsidR="00475AA4" w:rsidRPr="000746C0" w:rsidRDefault="00475AA4" w:rsidP="00475AA4">
      <w:pPr>
        <w:rPr>
          <w:lang w:val="fr-FR"/>
        </w:rPr>
      </w:pPr>
      <w:r w:rsidRPr="000746C0">
        <w:rPr>
          <w:lang w:val="fr-FR"/>
        </w:rPr>
        <w:t>Traduit de l’anglais par Soazig Le Bihan</w:t>
      </w:r>
    </w:p>
    <w:p w14:paraId="05A70B16" w14:textId="77777777" w:rsidR="00475AA4" w:rsidRPr="000746C0" w:rsidRDefault="00475AA4" w:rsidP="00475AA4">
      <w:pPr>
        <w:rPr>
          <w:lang w:val="fr-FR"/>
        </w:rPr>
      </w:pPr>
    </w:p>
    <w:p w14:paraId="7460F7DF" w14:textId="77777777" w:rsidR="00475AA4" w:rsidRPr="000746C0" w:rsidRDefault="00475AA4" w:rsidP="00475AA4">
      <w:pPr>
        <w:rPr>
          <w:lang w:val="fr-FR"/>
        </w:rPr>
      </w:pPr>
      <w:r w:rsidRPr="000746C0">
        <w:rPr>
          <w:lang w:val="fr-FR"/>
        </w:rPr>
        <w:t xml:space="preserve">Au cours des quinze dernières années, la théorie de l’information quantique a vu considérablement grandir l’intérêt qui lui est porté. Philosophes et physiciens ont caressé l’espoir de résoudre certains des problèmes conceptuels qui ont tourmenté la mécanique quantique depuis sa naissance grâce aux nouveaux développements de la théorie de l’information quantique. Il ne devrait cependant surprendre personne que le développement de la machinerie formelle de la mécanique quantique en termes de théorèmes liés à la capacité de stocker, manipuler, et transmettre de l’information, n’offre en réalité aucune solution à ces problèmes qui ne soit sujette à controverse. Comme toujours, tout dépend de la façon dont on interprète la machinerie formelle en question. Dans cet article, nous nous attachons à faire l’examen critique de deux interprétations de la mécanique quantique inspirées par les développements de la théorie de l’information quantique. </w:t>
      </w:r>
    </w:p>
    <w:p w14:paraId="47121EA5" w14:textId="77777777" w:rsidR="00475AA4" w:rsidRPr="000746C0" w:rsidRDefault="00475AA4" w:rsidP="00475AA4">
      <w:pPr>
        <w:pStyle w:val="Heading2"/>
        <w:rPr>
          <w:lang w:val="fr-FR"/>
        </w:rPr>
      </w:pPr>
      <w:bookmarkStart w:id="606" w:name="_Toc191011652"/>
      <w:r w:rsidRPr="000746C0">
        <w:rPr>
          <w:lang w:val="fr-FR"/>
        </w:rPr>
        <w:t>1. Introduction</w:t>
      </w:r>
      <w:bookmarkEnd w:id="606"/>
    </w:p>
    <w:p w14:paraId="1D2E8ADE" w14:textId="77777777" w:rsidR="00475AA4" w:rsidRPr="000746C0" w:rsidRDefault="00475AA4" w:rsidP="00475AA4">
      <w:pPr>
        <w:rPr>
          <w:lang w:val="fr-FR"/>
        </w:rPr>
      </w:pPr>
      <w:r w:rsidRPr="000746C0">
        <w:rPr>
          <w:lang w:val="fr-FR"/>
        </w:rPr>
        <w:t>C’est en 2002 que Chris Fuchs publia son article au titre provocateur: « Quantum Mechanics as Quantum Information, Mostly »</w:t>
      </w:r>
      <w:r w:rsidRPr="000746C0">
        <w:rPr>
          <w:rStyle w:val="EndnoteReference"/>
          <w:lang w:val="fr-FR"/>
        </w:rPr>
        <w:endnoteReference w:id="1"/>
      </w:r>
      <w:r w:rsidRPr="000746C0">
        <w:rPr>
          <w:lang w:val="fr-FR"/>
        </w:rPr>
        <w:t xml:space="preserve">. Dans cet article, Fuchs se fait l’avocat d’un nouveau programme de recherche concernant les questions conceptuelles et fondationnelles concernant la mécanique quantique. L’idée de Fuchs est que nous ne saurions comprendre ce que la mécanique quantique nous dit du monde que si nous possédons une formulation de la mécanique quantique fondée sur des principes dont la signification physique est claire. L’exemple favori de Fuchs est ici de noter qu’on ne saisit la signification physique des transformations de Lorentz que lorsque l’on voit qu’elles sont dérivées du principe de relativité et du postulat concernant la </w:t>
      </w:r>
      <w:r w:rsidRPr="000746C0">
        <w:rPr>
          <w:lang w:val="fr-FR"/>
        </w:rPr>
        <w:lastRenderedPageBreak/>
        <w:t xml:space="preserve">vitesse de la lumière. A la recherche donc de principes qui pourraient caractériser la mécanique quantique, Fuchs préconise qu’on interprète le formalisme quantique le plus possible en termes de la théorie de l’information. Pourquoi la théorie de l’information ? Parce que, nous dit Fuchs, tout élément du formalisme quantique, étant désormais caractérisé en termes d’information, peut être alors interprété comme se rapportant à </w:t>
      </w:r>
      <w:r w:rsidRPr="000746C0">
        <w:rPr>
          <w:i/>
          <w:lang w:val="fr-FR"/>
        </w:rPr>
        <w:t>nous</w:t>
      </w:r>
      <w:r w:rsidRPr="000746C0">
        <w:rPr>
          <w:lang w:val="fr-FR"/>
        </w:rPr>
        <w:t xml:space="preserve">, utilisateurs de la théorie et de l’information qu’elle fournit, et non pas comme concernant le monde extérieur. </w:t>
      </w:r>
    </w:p>
    <w:p w14:paraId="1D9221D8" w14:textId="77777777" w:rsidR="00475AA4" w:rsidRPr="000746C0" w:rsidRDefault="00475AA4" w:rsidP="00475AA4">
      <w:pPr>
        <w:rPr>
          <w:lang w:val="fr-FR"/>
        </w:rPr>
      </w:pPr>
      <w:r w:rsidRPr="000746C0">
        <w:rPr>
          <w:lang w:val="fr-FR"/>
        </w:rPr>
        <w:t xml:space="preserve">De nombreux lecteurs fronceront les sourcils à l’idée que l’on puisse vouloir interpréter le formalisme quantique le plus possible comme traitant de l’information possédée par un sujet, du fait que, précisément, nous possédons de sérieuses preuves empiriques à l’appui de la thèse selon laquelle la mécanique quantique nous fournit bien de l’information objective concernant le monde extérieur. Certains ont suggéré qu’il serait plus approprié de développer une version moins radicale de l’interprétation de la mécanique quantique en termes de théorie de l’information, dans laquelle place serait faite aux probabilités objectives. On peut ainsi distinguer deux projets de recherche : (1) le premier dont la devise est d’interpréter le plus possible la mécanique quantique en termes d’information </w:t>
      </w:r>
      <w:r w:rsidRPr="000746C0">
        <w:rPr>
          <w:i/>
          <w:lang w:val="fr-FR"/>
        </w:rPr>
        <w:t>subjective</w:t>
      </w:r>
      <w:r w:rsidRPr="000746C0">
        <w:rPr>
          <w:lang w:val="fr-FR"/>
        </w:rPr>
        <w:t xml:space="preserve"> dans le but de trouver les principes physiques qui caractérisent convenablement le monde – on trouve ici, parmi les principaux partisans de cette approche, Caves, Fuchs et Schack (Fuchs 2002 ; Caves, Fuchs et Schack 2002, 2007) ; et (2) le second dont la devise est plutôt d’interpréter la mécanique quantique comme une théorie de principe qui fournit bien de l’information sur le monde, mais non pas cependant sur les caractères ontologiques fondamentaux des systèmes quantiques – ici, le principal protagoniste est Pitowski (2003, 2006). Ces deux projets de recherche ont abouti à la naissance de deux interprétations aujourd’hui raisonnablement bien développées du formalisme quantique.</w:t>
      </w:r>
    </w:p>
    <w:p w14:paraId="0A2921FB" w14:textId="77777777" w:rsidR="00475AA4" w:rsidRPr="000746C0" w:rsidRDefault="00475AA4" w:rsidP="00475AA4">
      <w:pPr>
        <w:rPr>
          <w:lang w:val="fr-FR"/>
        </w:rPr>
      </w:pPr>
      <w:r w:rsidRPr="000746C0">
        <w:rPr>
          <w:lang w:val="fr-FR"/>
        </w:rPr>
        <w:t xml:space="preserve">En général, le principal but des interprétations de la mécanique quantique consiste à tenter de résoudre le problème de la mesure en modifiant la dynamique de la théorie standard, comme le font les Everettiens ou les partisans des théories GRW. Les interprétations en termes de théorie de l’information dont nous nous occupons </w:t>
      </w:r>
      <w:r w:rsidRPr="000746C0">
        <w:rPr>
          <w:lang w:val="fr-FR"/>
        </w:rPr>
        <w:lastRenderedPageBreak/>
        <w:t>ici n’essaient pas tant de résoudre le problème de la mesure que de le dissoudre, et ce au moyen d’une interprétation particulière du vecteur d’état.</w:t>
      </w:r>
      <w:r w:rsidRPr="000746C0">
        <w:rPr>
          <w:rStyle w:val="FootnoteReference"/>
          <w:lang w:val="fr-FR"/>
        </w:rPr>
        <w:footnoteReference w:id="76"/>
      </w:r>
      <w:r w:rsidRPr="000746C0">
        <w:rPr>
          <w:lang w:val="fr-FR"/>
        </w:rPr>
        <w:t xml:space="preserve"> Au cœur de cette interprétation, qui est censée permettre la dissolution du problème de la mesure, se trouve un présupposé que j’appelle le </w:t>
      </w:r>
      <w:r w:rsidRPr="000746C0">
        <w:rPr>
          <w:i/>
          <w:lang w:val="fr-FR"/>
        </w:rPr>
        <w:t>Présupposé Bayésien Quantique </w:t>
      </w:r>
      <w:r w:rsidRPr="000746C0">
        <w:rPr>
          <w:lang w:val="fr-FR"/>
        </w:rPr>
        <w:t xml:space="preserve">et qui s’énonce comme suit : le vecteur d’état ne représente pas les caractères ontologiques du système comme il est censé le faire dans la conception standard ; au lieu de cela, les vecteurs d’état représentent les fonctions de croyance d’agents rationnels. Si on conçoit le problème de la mesure comme surgissant du manque de conditions nécessaires et suffisantes pour l’application de la dynamique de la théorie, alors le problème est dissout dès lors que l’on fournit ces conditions. Ici, on applique la dynamique standard de l’équation de Schrödinger en l’absence d’information nouvelle, et on applique le postulat de réduction à chaque fois que l’information possédée par le sujet est mise à jour, comme par exemple quand on prend acte d’un résultat de mesure. </w:t>
      </w:r>
    </w:p>
    <w:p w14:paraId="67094ABC" w14:textId="77777777" w:rsidR="00475AA4" w:rsidRPr="000746C0" w:rsidRDefault="00475AA4" w:rsidP="00475AA4">
      <w:pPr>
        <w:rPr>
          <w:lang w:val="fr-FR"/>
        </w:rPr>
      </w:pPr>
      <w:r w:rsidRPr="000746C0">
        <w:rPr>
          <w:lang w:val="fr-FR"/>
        </w:rPr>
        <w:t xml:space="preserve">Suivant sur ce point Timpson (2010), il faut remarquer que le seul appel à la notion d’information ne suffit pas à résoudre les difficultés conceptuelles de la mécanique quantique, du moins pas sans en dire beaucoup plus. Si l’état quantique représente les fonctions de croyances d’agents rationnels, qui elles-mêmes représentent leurs degrés de croyance, on peut se demander sur quoi portent ces croyances. Il y a deux réponses qui semblent raisonnables ici : (1) ces croyances portent sur les propriétés des systèmes quantiques, ou (2) elles portent sur les résultats de mesure. Si on répond que le vecteur d’état au bout du compte concerne les propriétés du système, qui, par hypothèse, ne sont pas représentées par ce même vecteur d’état, alors on se retrouve avec une théorie à variables cachées. Loin d’avoir vu naître une interprétation réellement nouvelle de la mécanique quantique, on se retrouve avec une bonne vieille approche d’un type bien connu, habillée d’un nouveau langage. </w:t>
      </w:r>
      <w:r w:rsidRPr="000746C0">
        <w:rPr>
          <w:lang w:val="fr-FR"/>
        </w:rPr>
        <w:lastRenderedPageBreak/>
        <w:t xml:space="preserve">D’un autre côté, si on nous dit que le vecteur d’état au bout du compte concerne des résultats de mesure, alors il devient difficile de distinguer cette vue d’un instrumentalisme pur et simple, qui, par définition, ne fournit </w:t>
      </w:r>
      <w:r w:rsidRPr="000746C0">
        <w:rPr>
          <w:i/>
          <w:lang w:val="fr-FR"/>
        </w:rPr>
        <w:t>aucune</w:t>
      </w:r>
      <w:r w:rsidRPr="000746C0">
        <w:rPr>
          <w:lang w:val="fr-FR"/>
        </w:rPr>
        <w:t xml:space="preserve"> interprétation de la mécanique quantique puisqu’il ne nous dit rien de ce dont peut être fait le monde si la théorie est vraie, sinon qu’il est possible d’y faire des prédictions empiriques telles que celles faites par la mécanique quantique. Il nous faut donc regarder dans le détail les types d’interprétation proposés et tenter de comprendre dans quelle mesure il leur est possible d’éviter les pièges ci-dessus.  </w:t>
      </w:r>
    </w:p>
    <w:p w14:paraId="6A85031C" w14:textId="77777777" w:rsidR="00475AA4" w:rsidRPr="000746C0" w:rsidRDefault="00475AA4" w:rsidP="00475AA4">
      <w:pPr>
        <w:rPr>
          <w:lang w:val="fr-FR"/>
        </w:rPr>
      </w:pPr>
      <w:r w:rsidRPr="000746C0">
        <w:rPr>
          <w:lang w:val="fr-FR"/>
        </w:rPr>
        <w:t xml:space="preserve">Dans la seconde section de cet article, je décris le point de vue du bayésianisme subjectif appliqué à la mécanique quantique. Dans la section 3, je soulèverai un certain nombre de difficultés auxquelles cette interprétation fait face. Je décrirai ensuite en section 4 le point de vue du bayésianisme objectif. J’évoquerai pour finir les problèmes liés à cette dernière interprétation en section 5. </w:t>
      </w:r>
    </w:p>
    <w:p w14:paraId="0BD529D5" w14:textId="77777777" w:rsidR="00475AA4" w:rsidRPr="000746C0" w:rsidRDefault="00475AA4" w:rsidP="00475AA4">
      <w:pPr>
        <w:pStyle w:val="Heading2"/>
        <w:rPr>
          <w:lang w:val="fr-FR"/>
        </w:rPr>
      </w:pPr>
      <w:bookmarkStart w:id="607" w:name="_Toc191011653"/>
      <w:r w:rsidRPr="000746C0">
        <w:rPr>
          <w:lang w:val="fr-FR"/>
        </w:rPr>
        <w:t>2. Le Bayésianisme Quantique Subjectif.</w:t>
      </w:r>
      <w:r w:rsidRPr="000746C0">
        <w:rPr>
          <w:rStyle w:val="FootnoteReference"/>
          <w:lang w:val="fr-FR"/>
        </w:rPr>
        <w:footnoteReference w:id="77"/>
      </w:r>
      <w:bookmarkEnd w:id="607"/>
      <w:r w:rsidRPr="000746C0">
        <w:rPr>
          <w:lang w:val="fr-FR"/>
        </w:rPr>
        <w:t xml:space="preserve"> </w:t>
      </w:r>
    </w:p>
    <w:p w14:paraId="0BB28FFF" w14:textId="77777777" w:rsidR="00475AA4" w:rsidRPr="000746C0" w:rsidRDefault="00475AA4" w:rsidP="00475AA4">
      <w:pPr>
        <w:rPr>
          <w:lang w:val="fr-FR"/>
        </w:rPr>
      </w:pPr>
      <w:r w:rsidRPr="000746C0">
        <w:rPr>
          <w:lang w:val="fr-FR"/>
        </w:rPr>
        <w:t>Comme nous l’avons dit plus haut, le bayésien quantique subjectif essaie de remonter aux intuitions physiques fondamentales de la mécanique quantique en interprétant le formalisme le plus possible comme nous concernant. Leur point de départ est une interprétation particulière des probabilités. Les bayésiens subjectifs interprètent les probabilités comme subjectives, c’est-à-dire comme des degrés de croyance, étant sujets seulement à certaines contraintes de cohérence elles-mêmes caractérisées par les arguments du type Dutch Book.</w:t>
      </w:r>
      <w:r w:rsidRPr="000746C0">
        <w:rPr>
          <w:rStyle w:val="FootnoteReference"/>
          <w:lang w:val="fr-FR"/>
        </w:rPr>
        <w:footnoteReference w:id="78"/>
      </w:r>
      <w:r w:rsidRPr="000746C0">
        <w:rPr>
          <w:lang w:val="fr-FR"/>
        </w:rPr>
        <w:t xml:space="preserve">  A la suite de de Finetti, le bayésien subjectif rejette les probabilités objectives comme fictives. </w:t>
      </w:r>
    </w:p>
    <w:p w14:paraId="5C4AE547" w14:textId="77777777" w:rsidR="00475AA4" w:rsidRPr="000746C0" w:rsidRDefault="00475AA4" w:rsidP="00475AA4">
      <w:pPr>
        <w:rPr>
          <w:lang w:val="fr-FR"/>
        </w:rPr>
      </w:pPr>
      <w:r w:rsidRPr="000746C0">
        <w:rPr>
          <w:lang w:val="fr-FR"/>
        </w:rPr>
        <w:lastRenderedPageBreak/>
        <w:t>Une fois que les probabilités quantiques sont interprétées comme subjectives, plusieurs conséquences intéressantes s’ensuivent. D’abord, il faut interpréter également le vecteur d’état comme subjectif. Pourquoi ? Parce qu’à toute probabilité quantique (définie par les mesures complètes du point de vue de l’information, voir Bush et Lahti 1989</w:t>
      </w:r>
      <w:r w:rsidRPr="000746C0">
        <w:rPr>
          <w:rStyle w:val="EndnoteReference"/>
          <w:lang w:val="fr-FR"/>
        </w:rPr>
        <w:endnoteReference w:id="2"/>
      </w:r>
      <w:r w:rsidRPr="000746C0">
        <w:rPr>
          <w:lang w:val="fr-FR"/>
        </w:rPr>
        <w:t xml:space="preserve">) correspond un et un seul vecteur d’état. Le vecteur d’état n’est autre qu’une représentation compacte de tous les degrés de croyance d’un agent concernant les résultats de mesure sur des systèmes quantiques. Ajoutons à cela que, pour le bayésien, on ne saurait parler de </w:t>
      </w:r>
      <w:r w:rsidRPr="000746C0">
        <w:rPr>
          <w:i/>
          <w:lang w:val="fr-FR"/>
        </w:rPr>
        <w:t>l’état</w:t>
      </w:r>
      <w:r w:rsidRPr="000746C0">
        <w:rPr>
          <w:lang w:val="fr-FR"/>
        </w:rPr>
        <w:t xml:space="preserve"> (unique) d’un système quantique. Au lieu de cela, il est demandé à tous les observateurs d’assigner aux systèmes quantiques des états quantiques qui soient représentatifs de toute l’information qu’ils possèdent sur ces systèmes (comme par exemple certains résultats de mesure). Certains observateurs seront en possession d’informations différentes par rapport à d’autres, et par conséquent assigneront en général des états différents aux systèmes. </w:t>
      </w:r>
    </w:p>
    <w:p w14:paraId="404AC51C" w14:textId="77777777" w:rsidR="00475AA4" w:rsidRPr="000746C0" w:rsidRDefault="00475AA4" w:rsidP="00475AA4">
      <w:pPr>
        <w:rPr>
          <w:lang w:val="fr-FR"/>
        </w:rPr>
      </w:pPr>
      <w:r w:rsidRPr="000746C0">
        <w:rPr>
          <w:lang w:val="fr-FR"/>
        </w:rPr>
        <w:t>Cette interprétation des états, où il n’existe pas d’état correct unique pour un système donné, doit faire face à une difficulté évidente dans le cadre des mesures projectives.</w:t>
      </w:r>
      <w:r w:rsidRPr="000746C0">
        <w:rPr>
          <w:rStyle w:val="FootnoteReference"/>
          <w:lang w:val="fr-FR"/>
        </w:rPr>
        <w:footnoteReference w:id="79"/>
      </w:r>
      <w:r w:rsidRPr="000746C0">
        <w:rPr>
          <w:lang w:val="fr-FR"/>
        </w:rPr>
        <w:t xml:space="preserve"> Les bayésiens subjectifs adoptent la règle du changement d’état </w:t>
      </w:r>
      <w:r w:rsidRPr="000746C0">
        <w:rPr>
          <w:lang w:val="fr-FR"/>
        </w:rPr>
        <w:lastRenderedPageBreak/>
        <w:t xml:space="preserve">usuelle dans le contexte d’une mesure, à savoir la règle de Lüders (Lüders 1951). Cette règle, dans son interprétation standard, a pour conséquence que, après avoir pris connaissance des résultats d’une mesure projective, tous les observateurs mettront à jour leurs degrés de croyance de la même façon et assigneront tous le même état au système considéré. Il semble alors que, contrairement à ce que dit l’interprétation bayésienne subjectiviste de la mécanique quantique, il existe des cas où certaines assignations d’états sont objectivement correctes. </w:t>
      </w:r>
    </w:p>
    <w:p w14:paraId="0F78A7BB" w14:textId="77777777" w:rsidR="00475AA4" w:rsidRPr="000746C0" w:rsidRDefault="00475AA4" w:rsidP="00475AA4">
      <w:pPr>
        <w:rPr>
          <w:lang w:val="fr-FR"/>
        </w:rPr>
      </w:pPr>
      <w:r w:rsidRPr="000746C0">
        <w:rPr>
          <w:lang w:val="fr-FR"/>
        </w:rPr>
        <w:t xml:space="preserve">Les Bayésiens subjectifs résolvent ce problème en admettant qu’une mesure (et toutes les opérations quantiques) est elle-même une affaire subjective. Ce ne sont pas les résultats de mesure qui sont subjectifs ; mais bien plutôt la façon dont on choisit de représenter les résultats. Pour le dire en termes plus techniques, on associe des opérateurs avec certains types de mesure. Les opérateurs le plus communément associés à des mesures sont les opérateurs de projection. Ce qui est considéré comme subjectif ici, c’est le choix des opérateurs associés avec une mesure donnée. Nombreux sont ceux qui sont refroidis à cette idée, mais on reconnaîtra qu’elle découle naturellement du principe stratégique de départ consistant à adopter une interprétation subjectiviste des probabilités. Si quelqu’un se voit donner un appareil de mesure qu’elle ne connaît pas, une façon naturelle d’en prendre connaissance est de faire des mesures sur des systèmes préparés d’une façon qui lui est connue. Elle pourra utiliser les résultats de mesures répétées pour déterminer les probabilités (subjectives) des résultats de mesure, qui à leur tour fixeront par quels opérateurs l’appareil de mesure sera représenté.  Revenant donc au problème originel, tous les observateurs ne doivent pas nécessairement attribuer le même état à un système donné avant que ne soit connu le résultat d’une mesure projective sur ce système. Ils peuvent très bien attribuer des états différents selon leur opinion concernant quelles mesures ont été effectuées sur le système auparavant. </w:t>
      </w:r>
    </w:p>
    <w:p w14:paraId="22C75B45" w14:textId="77777777" w:rsidR="00475AA4" w:rsidRPr="000746C0" w:rsidRDefault="00475AA4" w:rsidP="00475AA4">
      <w:pPr>
        <w:rPr>
          <w:lang w:val="fr-FR"/>
        </w:rPr>
      </w:pPr>
      <w:r w:rsidRPr="000746C0">
        <w:rPr>
          <w:lang w:val="fr-FR"/>
        </w:rPr>
        <w:lastRenderedPageBreak/>
        <w:t xml:space="preserve">A ce point de la discussion, on pourrait objecter que, bien que le bayésianisme subjectif soit cohérent, il reste cependant peu convainquant. Après tout, n’avons-nous pas des preuves sérieuses que les probabilités quantiques sont objectives ? Le problème qui se pose pour une objection de ce type est qu’il est très difficile de la formuler précisément sans tomber dans un argument circulaire. On ne saurait évoquer le fait que certaines situations expérimentales donnent lieu à des fréquences de résultats qui sont robustes. En effet, les subjectivistes voudront bien reconnaître ce fait, mais mettront en question l’idée que se trouvent, derrière l’existence de fréquences stables, des probabilités objectives. On ne saurait se suffire non plus de taper du poing sur la table et dire que c’est bien pourtant le cas. Pour critiquer le subjectiviste de façon non circulaire, on peut en revanche remarquer qu’il est un phénomène qui demande explication et que donner une telle explication, au moins à première vue, pose problème pour le subjectiviste. Le phénomène à expliquer est l’existence d’un accord largement partagé entre les agents concernant quel état il est approprié d’assigner à un système donné, quelle est la mesure qui vient d’être effectuée etc.  L’interprétation subjectiviste se doit de rendre raison de comment un tel consensus peut naître, alors que rien, selon elle, ne l’explique au niveau de l’ontologie sous-jacente. </w:t>
      </w:r>
    </w:p>
    <w:p w14:paraId="55053198" w14:textId="77777777" w:rsidR="00475AA4" w:rsidRPr="000746C0" w:rsidRDefault="00475AA4" w:rsidP="00475AA4">
      <w:pPr>
        <w:rPr>
          <w:lang w:val="fr-FR"/>
        </w:rPr>
      </w:pPr>
      <w:r w:rsidRPr="000746C0">
        <w:rPr>
          <w:lang w:val="fr-FR"/>
        </w:rPr>
        <w:t>Le bayésien quantique subjectif répond ici exactement comme l’avait fait de Finetti : il explique pourquoi il semble que l’on ait des probabilités objectives, ceci du au fait d’un accord largement partagé. Considérons un ensemble de variables x</w:t>
      </w:r>
      <w:r w:rsidRPr="000746C0">
        <w:rPr>
          <w:vertAlign w:val="subscript"/>
          <w:lang w:val="fr-FR"/>
        </w:rPr>
        <w:t>1</w:t>
      </w:r>
      <w:r w:rsidRPr="000746C0">
        <w:rPr>
          <w:lang w:val="fr-FR"/>
        </w:rPr>
        <w:t>, x</w:t>
      </w:r>
      <w:r w:rsidRPr="000746C0">
        <w:rPr>
          <w:vertAlign w:val="subscript"/>
          <w:lang w:val="fr-FR"/>
        </w:rPr>
        <w:t>2</w:t>
      </w:r>
      <w:r w:rsidRPr="000746C0">
        <w:rPr>
          <w:lang w:val="fr-FR"/>
        </w:rPr>
        <w:t>, ..., x</w:t>
      </w:r>
      <w:r w:rsidRPr="000746C0">
        <w:rPr>
          <w:vertAlign w:val="subscript"/>
          <w:lang w:val="fr-FR"/>
        </w:rPr>
        <w:t>n</w:t>
      </w:r>
      <w:r w:rsidRPr="000746C0">
        <w:rPr>
          <w:lang w:val="fr-FR"/>
        </w:rPr>
        <w:t>. On dit qu’une distribution de probabilité p(x</w:t>
      </w:r>
      <w:r w:rsidRPr="000746C0">
        <w:rPr>
          <w:vertAlign w:val="subscript"/>
          <w:lang w:val="fr-FR"/>
        </w:rPr>
        <w:t>1</w:t>
      </w:r>
      <w:r w:rsidRPr="000746C0">
        <w:rPr>
          <w:lang w:val="fr-FR"/>
        </w:rPr>
        <w:t>, x</w:t>
      </w:r>
      <w:r w:rsidRPr="000746C0">
        <w:rPr>
          <w:vertAlign w:val="subscript"/>
          <w:lang w:val="fr-FR"/>
        </w:rPr>
        <w:t>2</w:t>
      </w:r>
      <w:r w:rsidRPr="000746C0">
        <w:rPr>
          <w:lang w:val="fr-FR"/>
        </w:rPr>
        <w:t>, ..., x</w:t>
      </w:r>
      <w:r w:rsidRPr="000746C0">
        <w:rPr>
          <w:vertAlign w:val="subscript"/>
          <w:lang w:val="fr-FR"/>
        </w:rPr>
        <w:t>n</w:t>
      </w:r>
      <w:r w:rsidRPr="000746C0">
        <w:rPr>
          <w:lang w:val="fr-FR"/>
        </w:rPr>
        <w:t xml:space="preserve">) est échangeable si elle est invariante par permutation sur tout sous-ensemble de variables. Un agent peut trouver intéressant d’appliquer une distribution échangeable dans une situation où l’on soumet des systèmes préparés de façon identique à la même opération plusieurs fois de suite, comme, par exemple, quand on lance une pièce plusieurs fois d’affilée. On attribue une distribution de probabilité échangeable à cette situation si on considère que les questions de savoir lequel des lancer est considéré, et combien de lancers ont été effectués avant ce lancer particulier, sont sans importance pour les probabilités des résultats. De Finetti parvint à montrer que si une distribution de </w:t>
      </w:r>
      <w:r w:rsidRPr="000746C0">
        <w:rPr>
          <w:lang w:val="fr-FR"/>
        </w:rPr>
        <w:lastRenderedPageBreak/>
        <w:t xml:space="preserve">probabilité est échangeable, alors elle peut être exprimée comme une probabilité en termes d’ignorance de probabilités objectives inconnues (comprises comme des chances indépendantes et distribuées identiquement). De plus, quand le nombre d’épreuves augmente, on peut montrer, en utilisant le théorème de Bayes, que des individus qui partent de distributions initiales divergentes mais non extrêmales (ni 0 ni 1) finiront par converger vers un accord. C’est dire que, </w:t>
      </w:r>
      <w:r w:rsidRPr="000746C0">
        <w:rPr>
          <w:i/>
          <w:lang w:val="fr-FR"/>
        </w:rPr>
        <w:t>si</w:t>
      </w:r>
      <w:r w:rsidRPr="000746C0">
        <w:rPr>
          <w:lang w:val="fr-FR"/>
        </w:rPr>
        <w:t xml:space="preserve"> un agent juge qu’un dispositif particulier rend l’application d’une distribution de probabilité échangeable, alors la distribution de probabilité se comportera tout juste comme si elle représentait des probabilités objectives stables. Les bayésiens quantiques subjectifs ont obtenu des résultats similaires dans le contexte quantique. </w:t>
      </w:r>
    </w:p>
    <w:p w14:paraId="434C71A8" w14:textId="77777777" w:rsidR="00475AA4" w:rsidRPr="000746C0" w:rsidRDefault="00475AA4" w:rsidP="00475AA4">
      <w:pPr>
        <w:rPr>
          <w:lang w:val="fr-FR"/>
        </w:rPr>
      </w:pPr>
      <w:r w:rsidRPr="000746C0">
        <w:rPr>
          <w:lang w:val="fr-FR"/>
        </w:rPr>
        <w:t>Le bayésien quantique subjectif a montré que des probabilités subjectives peuvent avoir toutes les apparences de probabilités objectives dans les deux domaines de la tomographie des états quantiques et des processus quantiques (Caves, C.M., Fuchs, C.A., et Schack, R. (2002c) et Schack, R., Brun, T. A., et Caves, C. M. (2001), ainsi que Fuchs, C. A., Schack, R., et Scudo, P. F. (2004), et Fuchs, C. A., et Schack, R. (2004), respectivement). La tomographie des états quantiques consiste à estimer un état quantique inconnu, et la tomographie des processus quantiques consiste à estimer un processus quantique inconnu.</w:t>
      </w:r>
      <w:r w:rsidRPr="000746C0">
        <w:rPr>
          <w:rStyle w:val="FootnoteReference"/>
          <w:lang w:val="fr-FR"/>
        </w:rPr>
        <w:footnoteReference w:id="80"/>
      </w:r>
      <w:r w:rsidRPr="000746C0">
        <w:rPr>
          <w:lang w:val="fr-FR"/>
        </w:rPr>
        <w:t xml:space="preserve"> Ils utilisent la notion d’état quantique échangeable, état qui reste invariant quand on change le système, et pour lequel on peut récupérer l’opérateur densité de tout sous-ensemble de systèmes en effectuant une trace sur la partie qui, au sein de l’opérateur densité décrivant le système entier, correspond aux autres systèmes. Si on juge que la description correcte de l’état d’un système est échangeable, alors on peut montrer que l’opérateur densité est </w:t>
      </w:r>
      <w:r w:rsidRPr="000746C0">
        <w:rPr>
          <w:lang w:val="fr-FR"/>
        </w:rPr>
        <w:lastRenderedPageBreak/>
        <w:t xml:space="preserve">équivalent à une mesure unique exprimant l’ignorance et définie sur un ensemble d’états quantiques distribués de façon identique et indépendante. Des résultats similaires peuvent être obtenus en tomographie des processus quantiques. Ainsi, le bayésien quantique subjectif  a au moins une façon de répondre aux interrogations liées à l’idée qu’on ne saurait se défaire des probabilités objectives en mécanique quantique. </w:t>
      </w:r>
    </w:p>
    <w:p w14:paraId="66B100E9" w14:textId="77777777" w:rsidR="00475AA4" w:rsidRPr="000746C0" w:rsidRDefault="00475AA4" w:rsidP="00475AA4">
      <w:pPr>
        <w:rPr>
          <w:lang w:val="fr-FR"/>
        </w:rPr>
      </w:pPr>
      <w:r w:rsidRPr="000746C0">
        <w:rPr>
          <w:lang w:val="fr-FR"/>
        </w:rPr>
        <w:t>L’approche subjectiviste, aussi déstabilisante soit-elle à première vue, offre un nouveau point d’appui pour aborder certains des problèmes conceptuels les plus importants en mécanique quantique. Comme nous l’avons noté ci-dessus, adopter le point de vue subjectiviste permet de dissoudre le problème de la mesure par la simple donnée de conditions suffisantes pour définir une mesure. L’évolution de Schrödinger s’applique en l’absence de nouvelle information. La règle de Lüders s’applique quand on acquiert de l’information nouvelle concernant le système. Soulignons à nouveau que ces conditions nécessaires et suffisantes pour l’application des deux règles dynamiques de la mécanique quantique standard impliquent que des agents différents, qui ne possèdent pas la même information sur le système, n’appliqueront généralement pas la même règle dynamique au système, ni a fortiori n’y attribueront le même vecteur d’état. Pour cette raison, l’interprétation subjectiviste peut gérer de façon directe les scénarios de l’ « ami de Wigner ».</w:t>
      </w:r>
      <w:r w:rsidRPr="000746C0">
        <w:rPr>
          <w:rStyle w:val="FootnoteReference"/>
          <w:lang w:val="fr-FR"/>
        </w:rPr>
        <w:footnoteReference w:id="81"/>
      </w:r>
      <w:r w:rsidRPr="000746C0">
        <w:rPr>
          <w:lang w:val="fr-FR"/>
        </w:rPr>
        <w:t xml:space="preserve">  Ajoutons à cela que l’interprétation subjectiviste semble pouvoir régler </w:t>
      </w:r>
      <w:r w:rsidRPr="000746C0">
        <w:rPr>
          <w:lang w:val="fr-FR"/>
        </w:rPr>
        <w:lastRenderedPageBreak/>
        <w:t xml:space="preserve">rapidement les problèmes de non-localité. En effet, si le vecteur d’état ne correspond pas à des caractères ontologiques des systèmes quantiques auxquels il est assigné, alors les changements d’état instantanés de systèmes distants, comme dans les situations EPR, n’impliquent aucun changement ontologique correspondant pour ces systèmes. </w:t>
      </w:r>
    </w:p>
    <w:p w14:paraId="2F7CE468" w14:textId="77777777" w:rsidR="00475AA4" w:rsidRPr="000746C0" w:rsidRDefault="00475AA4" w:rsidP="00475AA4">
      <w:pPr>
        <w:rPr>
          <w:lang w:val="fr-FR"/>
        </w:rPr>
      </w:pPr>
      <w:r w:rsidRPr="000746C0">
        <w:rPr>
          <w:lang w:val="fr-FR"/>
        </w:rPr>
        <w:t xml:space="preserve">Il reste à aborder le problème évoqué en introduction. L’interprétation subjectiviste n’est-elle qu’une forme d’instrumentalisme ? La réponse à cette question est négative : l’interprétation subjectiviste est plus riche que cela. En réalité, c’est une interprétation clairement réaliste. C’est Timpson (2008) qui a démontré ce point, en offrant l’interprétation réaliste du point de vue subjectiviste la mieux développée et la plus défendable. Nous suivrons ici son raisonnement. </w:t>
      </w:r>
    </w:p>
    <w:p w14:paraId="655323A0" w14:textId="77777777" w:rsidR="00475AA4" w:rsidRPr="000746C0" w:rsidRDefault="00475AA4" w:rsidP="00475AA4">
      <w:pPr>
        <w:rPr>
          <w:lang w:val="fr-FR"/>
        </w:rPr>
      </w:pPr>
      <w:r w:rsidRPr="000746C0">
        <w:rPr>
          <w:lang w:val="fr-FR"/>
        </w:rPr>
        <w:t xml:space="preserve">Au fondement du subjectivisme quantique se trouve l’idée que le monde, au niveau fondamental, n’est pas régi par des lois, pas même par des lois probabilistes. La mécanique quantique est la meilleure description du monde qui soit possible, mais elle ne semble pouvoir nous dire seulement quels événements sont possibles, et non pas quels événements vont avoir lieu, même pas probabilistiquement. C’est le prix à payer pour une résolution du problème de la mesure et la mise à l’écart des tracas liés à la non-localité. La mécanique quantique nous dit seulement quelles croyances adopter, étant données nos autres croyances, ou, pour le dire autrement, elle prescrit la façon dont nous devons mettre à jour nos croyances quand on croit que le résultat de mesure est tel ou tel (règle de Lüders), ou la façon dont nos croyances doivent évoluer entre deux mesures (équation de Schrödinger) etc. Seul le monde </w:t>
      </w:r>
      <w:r w:rsidRPr="000746C0">
        <w:rPr>
          <w:lang w:val="fr-FR"/>
        </w:rPr>
        <w:lastRenderedPageBreak/>
        <w:t>peut nous dire quelles sont les croyances qui sont correctes dans la mesure où on peut apprendre que tel événement a lieu et tel autre non. Au niveau le plus fondamental, le monde se caractérise par certaines dispositions irréductibles à produire certains événements, but on ne peut pas en dire plus concernant ces dispositions. La description du monde offerte par le subjectiviste est causale, et pourtant sans loi.</w:t>
      </w:r>
      <w:r w:rsidRPr="000746C0">
        <w:rPr>
          <w:rStyle w:val="FootnoteReference"/>
          <w:lang w:val="fr-FR"/>
        </w:rPr>
        <w:footnoteReference w:id="82"/>
      </w:r>
    </w:p>
    <w:p w14:paraId="418A93A8" w14:textId="77777777" w:rsidR="00475AA4" w:rsidRPr="000746C0" w:rsidRDefault="00475AA4" w:rsidP="00475AA4">
      <w:pPr>
        <w:rPr>
          <w:lang w:val="fr-FR"/>
        </w:rPr>
      </w:pPr>
      <w:r w:rsidRPr="000746C0">
        <w:rPr>
          <w:lang w:val="fr-FR"/>
        </w:rPr>
        <w:t xml:space="preserve">L’interprétation subjectiviste adopte une forme minimale de réalisme. Elle admet que le monde extérieur existe, et que nous interagissons avec celui-ci. A la différence des points de vue anti-réalistes standard, qui s’appuient sur des arguments sceptiques pour défendre l’idée qu’il est épistémiquement irresponsable d’affirmer quoique ce soit concernant les entités non-observables, l’interprétation subjectiviste postule que le monde est lui-même impossible à décrire au niveau fondamental, et indépendamment de ce que peuvent être nos limites épistémiques.  </w:t>
      </w:r>
    </w:p>
    <w:p w14:paraId="7C4F6866" w14:textId="77777777" w:rsidR="00475AA4" w:rsidRPr="000746C0" w:rsidRDefault="00475AA4" w:rsidP="00475AA4">
      <w:pPr>
        <w:rPr>
          <w:lang w:val="fr-FR"/>
        </w:rPr>
      </w:pPr>
      <w:r w:rsidRPr="000746C0">
        <w:rPr>
          <w:lang w:val="fr-FR"/>
        </w:rPr>
        <w:t xml:space="preserve">On obtient ainsi une interprétation à la fois étrange et austère de la mécanique quantique. C’est une interprétation qui est très largement dépourvue de tout contenu prédictif, mis à part un ensemble de possibilités délimitées par la mécanique quantique, par exemple l’ensemble des résultats possibles d’une mesure particulière. Sont rejetées les prédictions statistiques de la mécanique quantique, alors même que celles-ci sont considérées par beaucoup comme des preuves empiriques cruciales pour la théorie. Les bayésiens quantiques subjectifs se sont écartés des interprétations standards en considérant la mécanique quantique comme une théorie normative, et non pas descriptive. Les théories normatives nous disent ce que nous devons faire, ou devons croire. Ces théories ne sont pas jugées sur la base des prédictions qu’elles font quant à ce qui va arriver dans le futur, mais plutôt sur la base de leur capacité à promouvoir certaines fins. Les bayésiens </w:t>
      </w:r>
      <w:r w:rsidRPr="000746C0">
        <w:rPr>
          <w:lang w:val="fr-FR"/>
        </w:rPr>
        <w:lastRenderedPageBreak/>
        <w:t xml:space="preserve">subjectifs affirment que la mécanique quantique est la meilleure théorie que nous ayons pour traiter du monde quantique. Ils ne proposent aucune autre théorie pour guider la façon dont nous agissons et interagissons vis à vis du monde quantique. Ainsi, le point de vue subjectiviste non seulement s’écarte des ontologies standards associées à l’interprétation de la mécanique quantique, mais conçoit de plus la théorie d’une façon qualitativement différente. Les inconvénients de l’interprétation subjectiviste sont explorés dans la section suivante. </w:t>
      </w:r>
    </w:p>
    <w:p w14:paraId="0D64FF21" w14:textId="77777777" w:rsidR="00475AA4" w:rsidRPr="000746C0" w:rsidRDefault="00475AA4" w:rsidP="00475AA4">
      <w:pPr>
        <w:pStyle w:val="Heading2"/>
        <w:rPr>
          <w:lang w:val="fr-FR"/>
        </w:rPr>
      </w:pPr>
      <w:bookmarkStart w:id="608" w:name="_Toc191011654"/>
      <w:r w:rsidRPr="000746C0">
        <w:rPr>
          <w:lang w:val="fr-FR"/>
        </w:rPr>
        <w:t>3. Problèmes liés au Bayésianisme Quantique Subjectiviste</w:t>
      </w:r>
      <w:bookmarkEnd w:id="608"/>
    </w:p>
    <w:p w14:paraId="769C4204" w14:textId="77777777" w:rsidR="00475AA4" w:rsidRPr="000746C0" w:rsidRDefault="00475AA4" w:rsidP="00475AA4">
      <w:pPr>
        <w:rPr>
          <w:lang w:val="fr-FR"/>
        </w:rPr>
      </w:pPr>
      <w:r w:rsidRPr="000746C0">
        <w:rPr>
          <w:lang w:val="fr-FR"/>
        </w:rPr>
        <w:t xml:space="preserve">Quatre problèmes majeurs se posent pour l’interprétation subjectiviste : le problème de l’explication, le problème des fins et des moyens, le problème de la justification des règles de changement d’état, et le problème du paradoxe. Timpson (2008) mène une discussion serrée des trois premiers, tandis que Duwell (non-publié) traîte du dernier. </w:t>
      </w:r>
    </w:p>
    <w:p w14:paraId="639D9A06" w14:textId="77777777" w:rsidR="00475AA4" w:rsidRPr="000746C0" w:rsidRDefault="00475AA4" w:rsidP="00475AA4">
      <w:pPr>
        <w:rPr>
          <w:lang w:val="fr-FR"/>
        </w:rPr>
      </w:pPr>
      <w:r w:rsidRPr="000746C0">
        <w:rPr>
          <w:i/>
          <w:lang w:val="fr-FR"/>
        </w:rPr>
        <w:t xml:space="preserve">Le problème de l’explication. </w:t>
      </w:r>
      <w:r w:rsidRPr="000746C0">
        <w:rPr>
          <w:lang w:val="fr-FR"/>
        </w:rPr>
        <w:t xml:space="preserve">On pense communément que la mécanique quantique permet d’expliquer certains phénomènes. L’interprétation subjectiviste semble cependant avoir bien des difficultés à fournir de telles explications. Pour emprunter un exemple à Timpson (2008), considérons l’explication donnée par la mécanique quantique du fait que l’atome d’hydrogène est stable, quand bien même il est constitué de deux particules de charges opposées qui donc s’attirent l’une vers l’autre. On explique habituellement cela en modélisant le système comme une particule chargée négativement dans un puits de potentiel. On applique alors l’équation de Schrödinger, et on voit que les niveaux d’énergie stables sont en réalité prédits par la théorie. Il faut noter le rôle crucial joué ici par l’équation de Schrödinger comme représentation d’une loi de la nature. Or, du point de vue subjectiviste, les microphénomènes ne sont pas du tout par régis des lois. Au lieu de cela, ils sont caractérisés par un ensemble de dispositions qui n’obéissent à aucune loi. Ces dispositions, travaillant de concert, ont néanmoins pour résultat que les atomes d’hydrogènes sont stables en dépit des dispositions de leurs éléments constitutifs – ou du moins certaines d’entre elles – à s’attirer l’un l’autre. Un </w:t>
      </w:r>
      <w:r w:rsidRPr="000746C0">
        <w:rPr>
          <w:lang w:val="fr-FR"/>
        </w:rPr>
        <w:lastRenderedPageBreak/>
        <w:t>bayésien quantique subjectif semble devoir se résoudre à « expliquer » la stabilité de l’atome d’hydrogène en disant simplement que les éléments constitutifs d’une façon ou d’une autre possèdent une disposition à former une molécule stable, ce qui n’est pas vraiment une explication. Pour le formuler de façon plus générale, le problème qui se pose ici à l’interprétation subjectiviste est qu’une grande partie des explications données en physique quantique dépendent d’abord de l’attribution de micropropriétés aux systèmes considérés puis de l’application de l’équation de Schrödinger pour montrer quelles propriétés ces systèmes posséderont en conséquence. L’interprétation subjectiviste rejette tout discours en termes de micropropriétés ou de lois fondamentales. Le Présupposé Bayésien semble donc faire du subjectiviste un « malade de l’explication ».</w:t>
      </w:r>
    </w:p>
    <w:p w14:paraId="302ABAB6" w14:textId="77777777" w:rsidR="00475AA4" w:rsidRPr="000746C0" w:rsidRDefault="00475AA4" w:rsidP="00475AA4">
      <w:pPr>
        <w:rPr>
          <w:lang w:val="fr-FR"/>
        </w:rPr>
      </w:pPr>
      <w:r w:rsidRPr="000746C0">
        <w:rPr>
          <w:i/>
          <w:lang w:val="fr-FR"/>
        </w:rPr>
        <w:t xml:space="preserve">Le problème des fins et des moyens. </w:t>
      </w:r>
      <w:r w:rsidRPr="000746C0">
        <w:rPr>
          <w:lang w:val="fr-FR"/>
        </w:rPr>
        <w:t xml:space="preserve">Timpson maintient qu’il existe un hiatus entre les buts que le bayésien quantique subjectif espère atteindre, et les moyens qu’il se donne pour cela. Les bayésiens quantiques ont pour but d’apprendre comment le monde se comporte et comment on peut se comporter au mieux vis à vis de ce dernier. Les moyens qu’ils se donnent pour cela sont l’interprétation subjectiviste elle-même, qui, au lieu de les encourager à faire appel à l’existence de lois, prescrit à ses utilisateurs de fixer et de mettre à jour leurs degrés de croyance en accord avec la mécanique quantique. Ceci est en rapport direct avec le fait déjà mentionné plus haut que l’interprétation subjectiviste est une théorie normative de la révision de croyances, et qu’en tant que telle, sa valeur doit être jugée sur la base de sa capacité à nous aider à interagir avec le monde quantique. Le problème réside en ceci que, si une théorie s’en sort mieux qu’une autre, on est en droit de se demander pourquoi. Les bayésiens quantiques ont bien de la peine à répondre à une telle question du fait qu’ils n’emploient que des probabilités subjectives. Par hypothèse, c’est-à-dire selon le Présupposé Bayésien, il n’existe aucune relation entre les degrés de croyances prescrits par la mécanique quantique et le monde. Or seule une telle relation semble pouvoir offrir une explication au fait que la mécanique quantique est la meilleure théorie existante concernant le monde microscopique. </w:t>
      </w:r>
    </w:p>
    <w:p w14:paraId="7249AC7C" w14:textId="77777777" w:rsidR="00475AA4" w:rsidRPr="000746C0" w:rsidRDefault="00475AA4" w:rsidP="00475AA4">
      <w:pPr>
        <w:rPr>
          <w:lang w:val="fr-FR"/>
        </w:rPr>
      </w:pPr>
      <w:r w:rsidRPr="000746C0">
        <w:rPr>
          <w:i/>
          <w:lang w:val="fr-FR"/>
        </w:rPr>
        <w:lastRenderedPageBreak/>
        <w:t>Le problème de la justification des règles de changement d’état</w:t>
      </w:r>
      <w:r w:rsidRPr="000746C0">
        <w:rPr>
          <w:lang w:val="fr-FR"/>
        </w:rPr>
        <w:t xml:space="preserve">. Ce problème est directement lié au problème précédent. Si l’on se fait le partisan d’une théorie normative de la révision de croyances, on se doit de maintenir que tout agent rationnel doit adopter cette théorie, or c’est là quelque chose qu’il est bien difficile à justifier. Dans notre cas, la théorie prescrit de réviser nos croyances an accord avec la règle de Lüders et l’équation de Schrödinger. Mais les bayésiens quantiques subjectifs n’ont offert aucun argument montrant que ces règles sont bien celles qui doivent être suivies par tout agent rationnel. De plus, on ne voit pas bien comment ils pourraient fournir une justification de ce type qui n’aille pas à l’encontre de leurs présupposés fondamentaux. Le bayésien quantique subjectif n’a aucun moyen de vérifier de façon indépendante si le formalisme quantique fournit des probabilités subjectives correctes, pour la simple raison qu’il n’y a aucun moyen de vérifier si des probabilités subjectives sont correctes comme on peut le faire pour des probabilités objectives. Au lieu de cela, la seule justification qui puisse être possible consisterait à comparer le succès obtenu à utiliser le formalisme quantique en comparaison avec d’autres formalismes. Ceci étant dit, toute différence observée entre deux formalismes requiert toujours explication, et on se retrouverait alors face au problème de l’explication évoqué dans le cadre du problème des fins et des moyens. </w:t>
      </w:r>
    </w:p>
    <w:p w14:paraId="0F6AFF1F" w14:textId="77777777" w:rsidR="00475AA4" w:rsidRPr="000746C0" w:rsidRDefault="00475AA4" w:rsidP="00475AA4">
      <w:pPr>
        <w:rPr>
          <w:lang w:val="fr-FR"/>
        </w:rPr>
      </w:pPr>
      <w:r w:rsidRPr="000746C0">
        <w:rPr>
          <w:i/>
          <w:lang w:val="fr-FR"/>
        </w:rPr>
        <w:t>Le problème du paradoxe.</w:t>
      </w:r>
      <w:r w:rsidRPr="000746C0">
        <w:rPr>
          <w:lang w:val="fr-FR"/>
        </w:rPr>
        <w:t xml:space="preserve"> Le dernier problème pour le bayésien quantique subjectif est que le formalisme quantique prédit de façon générale certains résultats de mesure avec certitude, et que c’est là un caractère générique du formalisme.  Chaque fois qu’on attribue un état pur au système, on se retrouve avec des prédictions certaines pour les résultats de mesure. Les subjectivistes doivent cependant s’en tenir à leur thèse selon laquelle le monde n’a pas à recevoir d’ordres de la part du formalisme. Ce n’est pas parce que le formalisme recommande que l’on adopte une croyance absolue en tel ou tel résultat que le monde se doit de produire ce même résultat. Par conséquent, un bayésien quantique subjectif réflexif, c’est-à-dire qui est conscient de ses croyances, semble devoir accepter des affirmations de la forme : « Je suis certain que P (que le résultat sera spin-up le long de l’axe z) mais je ne suis pas certain que P (Timpson 2008, 604). Comme le dit Timpson, c’est le paradoxe de </w:t>
      </w:r>
      <w:r w:rsidRPr="000746C0">
        <w:rPr>
          <w:lang w:val="fr-FR"/>
        </w:rPr>
        <w:lastRenderedPageBreak/>
        <w:t xml:space="preserve">Moore version bayésianisme quantique.  Cela semble franchement paradoxal, et c’est pourtant une conséquence directe du Présupposé Bayésien. Il semble donc que l’interprétation subjectiviste soit profondément faussée. </w:t>
      </w:r>
    </w:p>
    <w:p w14:paraId="16C9F54C" w14:textId="77777777" w:rsidR="00475AA4" w:rsidRPr="000746C0" w:rsidRDefault="00475AA4" w:rsidP="00475AA4">
      <w:pPr>
        <w:pStyle w:val="Heading2"/>
        <w:rPr>
          <w:lang w:val="fr-FR"/>
        </w:rPr>
      </w:pPr>
      <w:bookmarkStart w:id="609" w:name="_Toc191011655"/>
      <w:r w:rsidRPr="000746C0">
        <w:rPr>
          <w:lang w:val="fr-FR"/>
        </w:rPr>
        <w:t>4. Le Bayésianisme Quantique Objectif</w:t>
      </w:r>
      <w:bookmarkEnd w:id="609"/>
    </w:p>
    <w:p w14:paraId="5CD41E74" w14:textId="77777777" w:rsidR="00475AA4" w:rsidRPr="000746C0" w:rsidRDefault="00475AA4" w:rsidP="00475AA4">
      <w:pPr>
        <w:rPr>
          <w:lang w:val="fr-FR"/>
        </w:rPr>
      </w:pPr>
      <w:r w:rsidRPr="000746C0">
        <w:rPr>
          <w:lang w:val="fr-FR"/>
        </w:rPr>
        <w:t xml:space="preserve">Les bayésiens quantiques objectifs font une interprétation de la mécanique quantique très différente de celle des subjectivistes. Ils veulent maintenir à la fois que la mécanique quantique, au moyen du vecteur d’état, fournit des probabilités objectives sur le monde, et qu’il n’y a néanmoins aucune correspondance entre ce vecteur d’état et les caractères ontologiques du système qu’il représente, ou du moins qu’il est considéré représenter communément. Ils espèrent par cette stratégie résoudre le problème de la mesure et les problèmes liés à la non-localité exactement de la même façon que le fait les bayésianisme quantique subjectif, tout en évitant d’adopter les aspects les plus radicaux de ce dernier. </w:t>
      </w:r>
    </w:p>
    <w:p w14:paraId="50A12AAC" w14:textId="77777777" w:rsidR="00475AA4" w:rsidRPr="000746C0" w:rsidRDefault="00475AA4" w:rsidP="00475AA4">
      <w:pPr>
        <w:rPr>
          <w:lang w:val="fr-FR"/>
        </w:rPr>
      </w:pPr>
      <w:r w:rsidRPr="000746C0">
        <w:rPr>
          <w:lang w:val="fr-FR"/>
        </w:rPr>
        <w:t xml:space="preserve">Le problème qui se pose de la façon la plus immédiate aux objectivistes est d’expliquer comment l’état quantique peut générer des probabilités objectives sans pour autant ne correspondre ontologiquement au système qu’il représente. En effet la façon la plus naturelle d’expliquer comment la mécanique quantique génère les bonnes probabilités est de supposer que l’état </w:t>
      </w:r>
      <w:r w:rsidRPr="000746C0">
        <w:rPr>
          <w:i/>
          <w:lang w:val="fr-FR"/>
        </w:rPr>
        <w:t>est</w:t>
      </w:r>
      <w:r w:rsidRPr="000746C0">
        <w:rPr>
          <w:lang w:val="fr-FR"/>
        </w:rPr>
        <w:t xml:space="preserve"> corrélé à certains caractères ontologiques du système qu’il représente, et que ces caractères ontologiques jouent un rôle crucial dans la production des fréquences de résultats reflétant les probabilités objectives. C’est précisément le genre d’explication que les Bayésiens rejette. Il leur faut donc trouver une autre explication. </w:t>
      </w:r>
    </w:p>
    <w:p w14:paraId="51EEDCDA" w14:textId="77777777" w:rsidR="00475AA4" w:rsidRPr="000746C0" w:rsidRDefault="00475AA4" w:rsidP="00475AA4">
      <w:pPr>
        <w:rPr>
          <w:lang w:val="fr-FR"/>
        </w:rPr>
      </w:pPr>
      <w:r w:rsidRPr="000746C0">
        <w:rPr>
          <w:lang w:val="fr-FR"/>
        </w:rPr>
        <w:t>Les bayésiens quantiques objectifs souscrivent à une version forte du réalisme en ce qui concerne la structure des événements quantiques, et espèrent en faire usage pour aborder et résoudre le problème de l’explication des probabilités objectives tout en restant fidèles au Présupposé Bayésien.</w:t>
      </w:r>
      <w:r w:rsidRPr="000746C0">
        <w:rPr>
          <w:rStyle w:val="FootnoteReference"/>
          <w:lang w:val="fr-FR"/>
        </w:rPr>
        <w:footnoteReference w:id="83"/>
      </w:r>
      <w:r w:rsidRPr="000746C0">
        <w:rPr>
          <w:lang w:val="fr-FR"/>
        </w:rPr>
        <w:t xml:space="preserve"> Pitowski a tenté de défendre l’idée </w:t>
      </w:r>
      <w:r w:rsidRPr="000746C0">
        <w:rPr>
          <w:lang w:val="fr-FR"/>
        </w:rPr>
        <w:lastRenderedPageBreak/>
        <w:t xml:space="preserve">que, si la structure des événements quantiques (la description des événements quantique dans l’espace de Hilbert) est correcte, et si un agent donné souscrit à deux règles d’adaptation de ses degrés de croyance (règles que nous présenteront ci-dessous), alors cet agent possédera des degrés de croyances conformes à la structure probabiliste de la mécanique quantique et mettra à jour ses croyances en accord avec la mécanique quantique. En fin de compte, cela revient à montrer que l’agent fixera ses degrés de croyances conformément aux probabilités données par la mécanique quantique. Ceci suffit à satisfaire la définition fonctionnelle donnée par Wallace (2006) d’une probabilité objective : « C’est-à-dire que, si une théorie physique T nous permet de définir une certain grandeur C pour des événements, alors C est une PO si et seulement si quiconque croit T est forcé de contraindre ses croyances à être égales à C (659) », où « PO » est un raccourci pour probabilité objective. Pitowsky tente donc de résoudre le problème du statut des probabilités objectives dans le cadre du Présupposé Bayésien, en montrant comme on peut obtenir des probabilités objectives sans supposer de correspondance entre les états et les caractères ontologiques des systèmes que ces états sont communément considérés représenter. La question de savoir s’il parvient à ses fins dépend des détails de la preuve qu’il donne. </w:t>
      </w:r>
    </w:p>
    <w:p w14:paraId="539B8544" w14:textId="77777777" w:rsidR="00475AA4" w:rsidRPr="000746C0" w:rsidRDefault="00475AA4" w:rsidP="00475AA4">
      <w:pPr>
        <w:rPr>
          <w:lang w:val="fr-FR"/>
        </w:rPr>
      </w:pPr>
      <w:r w:rsidRPr="000746C0">
        <w:rPr>
          <w:lang w:val="fr-FR"/>
        </w:rPr>
        <w:lastRenderedPageBreak/>
        <w:t xml:space="preserve">Pitowski emploie la notion de pari quantique. Un pari quantique est un pari sur les résultats de différentes mesures possibles sur un système quantique donné. Les paris sont constitués de quatre étapes  (Pitowski 2006, 223) : </w:t>
      </w:r>
    </w:p>
    <w:p w14:paraId="10545507" w14:textId="77777777" w:rsidR="00475AA4" w:rsidRPr="000746C0" w:rsidRDefault="00475AA4" w:rsidP="00475AA4">
      <w:pPr>
        <w:pStyle w:val="ListParagraph"/>
        <w:numPr>
          <w:ilvl w:val="0"/>
          <w:numId w:val="29"/>
        </w:numPr>
        <w:rPr>
          <w:lang w:val="fr-FR"/>
        </w:rPr>
      </w:pPr>
      <w:r w:rsidRPr="000746C0">
        <w:rPr>
          <w:lang w:val="fr-FR"/>
        </w:rPr>
        <w:t xml:space="preserve">Un système physique </w:t>
      </w:r>
      <w:r w:rsidRPr="000746C0">
        <w:rPr>
          <w:i/>
          <w:lang w:val="fr-FR"/>
        </w:rPr>
        <w:t>unique</w:t>
      </w:r>
      <w:r w:rsidRPr="000746C0">
        <w:rPr>
          <w:lang w:val="fr-FR"/>
        </w:rPr>
        <w:t xml:space="preserve"> est préparé selon une méthode connue de tous les participants.</w:t>
      </w:r>
    </w:p>
    <w:p w14:paraId="0E4EA06C" w14:textId="77777777" w:rsidR="00475AA4" w:rsidRPr="000746C0" w:rsidRDefault="00475AA4" w:rsidP="00475AA4">
      <w:pPr>
        <w:pStyle w:val="ListParagraph"/>
        <w:numPr>
          <w:ilvl w:val="0"/>
          <w:numId w:val="29"/>
        </w:numPr>
        <w:rPr>
          <w:lang w:val="fr-FR"/>
        </w:rPr>
      </w:pPr>
      <w:r w:rsidRPr="000746C0">
        <w:rPr>
          <w:lang w:val="fr-FR"/>
        </w:rPr>
        <w:t xml:space="preserve">Le bookmaker annonce quel ensemble fini </w:t>
      </w:r>
      <w:r w:rsidRPr="000746C0">
        <w:rPr>
          <w:b/>
          <w:i/>
          <w:lang w:val="fr-FR"/>
        </w:rPr>
        <w:t>M</w:t>
      </w:r>
      <w:r w:rsidRPr="000746C0">
        <w:rPr>
          <w:lang w:val="fr-FR"/>
        </w:rPr>
        <w:t xml:space="preserve"> de mesures incompatibles est en jeu. Il est demandé à l’agent de placer des paris sur les résultats possibles de chacune de ces mesures. </w:t>
      </w:r>
    </w:p>
    <w:p w14:paraId="796D0F85" w14:textId="77777777" w:rsidR="00475AA4" w:rsidRPr="000746C0" w:rsidRDefault="00475AA4" w:rsidP="00475AA4">
      <w:pPr>
        <w:pStyle w:val="ListParagraph"/>
        <w:numPr>
          <w:ilvl w:val="0"/>
          <w:numId w:val="29"/>
        </w:numPr>
        <w:rPr>
          <w:lang w:val="fr-FR"/>
        </w:rPr>
      </w:pPr>
      <w:r w:rsidRPr="000746C0">
        <w:rPr>
          <w:lang w:val="fr-FR"/>
        </w:rPr>
        <w:t xml:space="preserve">Le bookmaker choisit l’une des mesures de l’ensemble </w:t>
      </w:r>
      <w:r w:rsidRPr="000746C0">
        <w:rPr>
          <w:b/>
          <w:i/>
          <w:lang w:val="fr-FR"/>
        </w:rPr>
        <w:t>M</w:t>
      </w:r>
      <w:r w:rsidRPr="000746C0">
        <w:rPr>
          <w:lang w:val="fr-FR"/>
        </w:rPr>
        <w:t xml:space="preserve"> et l’argent placé sur toutes les autres mesures est retourné à l’agent promptement. </w:t>
      </w:r>
    </w:p>
    <w:p w14:paraId="67F95BAC" w14:textId="77777777" w:rsidR="00475AA4" w:rsidRPr="000746C0" w:rsidRDefault="00475AA4" w:rsidP="00475AA4">
      <w:pPr>
        <w:pStyle w:val="ListParagraph"/>
        <w:numPr>
          <w:ilvl w:val="0"/>
          <w:numId w:val="29"/>
        </w:numPr>
        <w:rPr>
          <w:lang w:val="fr-FR"/>
        </w:rPr>
      </w:pPr>
      <w:r w:rsidRPr="000746C0">
        <w:rPr>
          <w:lang w:val="fr-FR"/>
        </w:rPr>
        <w:t xml:space="preserve">La mesure choisie est faite, et l’agent gagne ou perd de l’argent en fonction des paris qu’il ou elle a placé sur cette mesure. </w:t>
      </w:r>
    </w:p>
    <w:p w14:paraId="643EC726" w14:textId="77777777" w:rsidR="00475AA4" w:rsidRPr="000746C0" w:rsidRDefault="00475AA4" w:rsidP="00475AA4">
      <w:pPr>
        <w:rPr>
          <w:lang w:val="fr-FR"/>
        </w:rPr>
      </w:pPr>
      <w:r w:rsidRPr="000746C0">
        <w:rPr>
          <w:lang w:val="fr-FR"/>
        </w:rPr>
        <w:t xml:space="preserve">Un pari quantique, </w:t>
      </w:r>
      <w:r w:rsidRPr="000746C0">
        <w:rPr>
          <w:b/>
          <w:i/>
          <w:lang w:val="fr-FR"/>
        </w:rPr>
        <w:t>M</w:t>
      </w:r>
      <w:r w:rsidRPr="000746C0">
        <w:rPr>
          <w:lang w:val="fr-FR"/>
        </w:rPr>
        <w:t>, est associé à un ensemble d’algèbres booléens {</w:t>
      </w:r>
      <w:r w:rsidRPr="000746C0">
        <w:rPr>
          <w:b/>
          <w:i/>
          <w:lang w:val="fr-FR"/>
        </w:rPr>
        <w:t>B</w:t>
      </w:r>
      <w:r w:rsidRPr="000746C0">
        <w:rPr>
          <w:b/>
          <w:i/>
          <w:vertAlign w:val="subscript"/>
          <w:lang w:val="fr-FR"/>
        </w:rPr>
        <w:t>1</w:t>
      </w:r>
      <w:r w:rsidRPr="000746C0">
        <w:rPr>
          <w:lang w:val="fr-FR"/>
        </w:rPr>
        <w:t xml:space="preserve">, </w:t>
      </w:r>
      <w:r w:rsidRPr="000746C0">
        <w:rPr>
          <w:b/>
          <w:i/>
          <w:lang w:val="fr-FR"/>
        </w:rPr>
        <w:t>B</w:t>
      </w:r>
      <w:r w:rsidRPr="000746C0">
        <w:rPr>
          <w:b/>
          <w:i/>
          <w:vertAlign w:val="subscript"/>
          <w:lang w:val="fr-FR"/>
        </w:rPr>
        <w:t>2</w:t>
      </w:r>
      <w:r w:rsidRPr="000746C0">
        <w:rPr>
          <w:lang w:val="fr-FR"/>
        </w:rPr>
        <w:t xml:space="preserve">,... , </w:t>
      </w:r>
      <w:r w:rsidRPr="000746C0">
        <w:rPr>
          <w:b/>
          <w:i/>
          <w:lang w:val="fr-FR"/>
        </w:rPr>
        <w:t>B</w:t>
      </w:r>
      <w:r w:rsidRPr="000746C0">
        <w:rPr>
          <w:b/>
          <w:i/>
          <w:vertAlign w:val="subscript"/>
          <w:lang w:val="fr-FR"/>
        </w:rPr>
        <w:t>n</w:t>
      </w:r>
      <w:r w:rsidRPr="000746C0">
        <w:rPr>
          <w:lang w:val="fr-FR"/>
        </w:rPr>
        <w:t xml:space="preserve">}, représentant les résultats possibles des mesures possibles sur le système. </w:t>
      </w:r>
    </w:p>
    <w:p w14:paraId="576AEBB3" w14:textId="77777777" w:rsidR="00475AA4" w:rsidRPr="000746C0" w:rsidRDefault="00475AA4" w:rsidP="00475AA4">
      <w:pPr>
        <w:rPr>
          <w:lang w:val="fr-FR"/>
        </w:rPr>
      </w:pPr>
      <w:r w:rsidRPr="000746C0">
        <w:rPr>
          <w:lang w:val="fr-FR"/>
        </w:rPr>
        <w:t xml:space="preserve">Pitowsky impose deux règles pour l’assignement des degrés de croyance concernant les résultats de mesure (2006, 223) : </w:t>
      </w:r>
    </w:p>
    <w:p w14:paraId="3BE10546" w14:textId="77777777" w:rsidR="00475AA4" w:rsidRPr="000746C0" w:rsidRDefault="00475AA4" w:rsidP="00475AA4">
      <w:pPr>
        <w:ind w:left="720" w:right="720"/>
        <w:rPr>
          <w:lang w:val="fr-FR"/>
        </w:rPr>
      </w:pPr>
      <w:r w:rsidRPr="000746C0">
        <w:rPr>
          <w:lang w:val="fr-FR"/>
        </w:rPr>
        <w:t xml:space="preserve">REGLE 1: Pour toute mesure </w:t>
      </w:r>
      <w:r w:rsidRPr="000746C0">
        <w:rPr>
          <w:b/>
          <w:i/>
          <w:lang w:val="fr-FR"/>
        </w:rPr>
        <w:t>B</w:t>
      </w:r>
      <w:r w:rsidRPr="000746C0">
        <w:rPr>
          <w:lang w:val="fr-FR"/>
        </w:rPr>
        <w:t xml:space="preserve"> </w:t>
      </w:r>
      <w:r w:rsidRPr="000746C0">
        <w:rPr>
          <w:rFonts w:ascii="Symbol" w:hAnsi="Symbol" w:cs="Symbol"/>
          <w:lang w:val="fr-FR"/>
        </w:rPr>
        <w:t>∈</w:t>
      </w:r>
      <w:r w:rsidRPr="000746C0">
        <w:rPr>
          <w:lang w:val="fr-FR"/>
        </w:rPr>
        <w:t xml:space="preserve"> </w:t>
      </w:r>
      <w:r w:rsidRPr="000746C0">
        <w:rPr>
          <w:b/>
          <w:i/>
          <w:lang w:val="fr-FR"/>
        </w:rPr>
        <w:t>M</w:t>
      </w:r>
      <w:r w:rsidRPr="000746C0">
        <w:rPr>
          <w:lang w:val="fr-FR"/>
        </w:rPr>
        <w:t xml:space="preserve"> la fonction P(·|</w:t>
      </w:r>
      <w:r w:rsidRPr="000746C0">
        <w:rPr>
          <w:b/>
          <w:i/>
          <w:lang w:val="fr-FR"/>
        </w:rPr>
        <w:t>B</w:t>
      </w:r>
      <w:r w:rsidRPr="000746C0">
        <w:rPr>
          <w:lang w:val="fr-FR"/>
        </w:rPr>
        <w:t xml:space="preserve">) est une distribution de probabilité sur </w:t>
      </w:r>
      <w:r w:rsidRPr="000746C0">
        <w:rPr>
          <w:b/>
          <w:i/>
          <w:lang w:val="fr-FR"/>
        </w:rPr>
        <w:t>B</w:t>
      </w:r>
      <w:r w:rsidRPr="000746C0">
        <w:rPr>
          <w:lang w:val="fr-FR"/>
        </w:rPr>
        <w:t>.</w:t>
      </w:r>
    </w:p>
    <w:p w14:paraId="429420B3" w14:textId="77777777" w:rsidR="00475AA4" w:rsidRPr="000746C0" w:rsidRDefault="00475AA4" w:rsidP="00475AA4">
      <w:pPr>
        <w:ind w:left="720" w:right="720"/>
        <w:rPr>
          <w:lang w:val="fr-FR"/>
        </w:rPr>
      </w:pPr>
      <w:r w:rsidRPr="000746C0">
        <w:rPr>
          <w:lang w:val="fr-FR"/>
        </w:rPr>
        <w:t xml:space="preserve">REGLE 2: Si </w:t>
      </w:r>
      <w:r w:rsidRPr="000746C0">
        <w:rPr>
          <w:b/>
          <w:i/>
          <w:lang w:val="fr-FR"/>
        </w:rPr>
        <w:t>B</w:t>
      </w:r>
      <w:r w:rsidRPr="000746C0">
        <w:rPr>
          <w:b/>
          <w:i/>
          <w:vertAlign w:val="subscript"/>
          <w:lang w:val="fr-FR"/>
        </w:rPr>
        <w:t>1</w:t>
      </w:r>
      <w:r w:rsidRPr="000746C0">
        <w:rPr>
          <w:lang w:val="fr-FR"/>
        </w:rPr>
        <w:t xml:space="preserve">, </w:t>
      </w:r>
      <w:r w:rsidRPr="000746C0">
        <w:rPr>
          <w:b/>
          <w:i/>
          <w:lang w:val="fr-FR"/>
        </w:rPr>
        <w:t>B</w:t>
      </w:r>
      <w:r w:rsidRPr="000746C0">
        <w:rPr>
          <w:b/>
          <w:i/>
          <w:vertAlign w:val="subscript"/>
          <w:lang w:val="fr-FR"/>
        </w:rPr>
        <w:t>2</w:t>
      </w:r>
      <w:r w:rsidRPr="000746C0">
        <w:rPr>
          <w:lang w:val="fr-FR"/>
        </w:rPr>
        <w:t xml:space="preserve"> </w:t>
      </w:r>
      <w:r w:rsidRPr="000746C0">
        <w:rPr>
          <w:rFonts w:ascii="Symbol" w:hAnsi="Symbol" w:cs="Symbol"/>
          <w:lang w:val="fr-FR"/>
        </w:rPr>
        <w:t>∈</w:t>
      </w:r>
      <w:r w:rsidRPr="000746C0">
        <w:rPr>
          <w:lang w:val="fr-FR"/>
        </w:rPr>
        <w:t xml:space="preserve"> M et y </w:t>
      </w:r>
      <w:r w:rsidRPr="000746C0">
        <w:rPr>
          <w:rFonts w:ascii="Symbol" w:hAnsi="Symbol" w:cs="Symbol"/>
          <w:lang w:val="fr-FR"/>
        </w:rPr>
        <w:t>∈</w:t>
      </w:r>
      <w:r w:rsidRPr="000746C0">
        <w:rPr>
          <w:lang w:val="fr-FR"/>
        </w:rPr>
        <w:t xml:space="preserve"> </w:t>
      </w:r>
      <w:r w:rsidRPr="000746C0">
        <w:rPr>
          <w:b/>
          <w:i/>
          <w:lang w:val="fr-FR"/>
        </w:rPr>
        <w:t>B</w:t>
      </w:r>
      <w:r w:rsidRPr="000746C0">
        <w:rPr>
          <w:b/>
          <w:i/>
          <w:vertAlign w:val="subscript"/>
          <w:lang w:val="fr-FR"/>
        </w:rPr>
        <w:t>1</w:t>
      </w:r>
      <w:r w:rsidRPr="000746C0">
        <w:rPr>
          <w:lang w:val="fr-FR"/>
        </w:rPr>
        <w:t xml:space="preserve"> </w:t>
      </w:r>
      <w:r w:rsidRPr="000746C0">
        <w:rPr>
          <w:rFonts w:ascii="Times New Roman" w:hAnsi="Times New Roman" w:cs="Times New Roman"/>
          <w:lang w:val="fr-FR"/>
        </w:rPr>
        <w:t>∩</w:t>
      </w:r>
      <w:r w:rsidRPr="000746C0">
        <w:rPr>
          <w:lang w:val="fr-FR"/>
        </w:rPr>
        <w:t xml:space="preserve"> </w:t>
      </w:r>
      <w:r w:rsidRPr="000746C0">
        <w:rPr>
          <w:b/>
          <w:i/>
          <w:lang w:val="fr-FR"/>
        </w:rPr>
        <w:t>B</w:t>
      </w:r>
      <w:r w:rsidRPr="000746C0">
        <w:rPr>
          <w:b/>
          <w:i/>
          <w:vertAlign w:val="subscript"/>
          <w:lang w:val="fr-FR"/>
        </w:rPr>
        <w:t>2</w:t>
      </w:r>
      <w:r w:rsidRPr="000746C0">
        <w:rPr>
          <w:lang w:val="fr-FR"/>
        </w:rPr>
        <w:t xml:space="preserve"> alors P(y|</w:t>
      </w:r>
      <w:r w:rsidRPr="000746C0">
        <w:rPr>
          <w:b/>
          <w:i/>
          <w:lang w:val="fr-FR"/>
        </w:rPr>
        <w:t>B</w:t>
      </w:r>
      <w:r w:rsidRPr="000746C0">
        <w:rPr>
          <w:b/>
          <w:i/>
          <w:vertAlign w:val="subscript"/>
          <w:lang w:val="fr-FR"/>
        </w:rPr>
        <w:t>1</w:t>
      </w:r>
      <w:r w:rsidRPr="000746C0">
        <w:rPr>
          <w:lang w:val="fr-FR"/>
        </w:rPr>
        <w:t>) = P(y|</w:t>
      </w:r>
      <w:r w:rsidRPr="000746C0">
        <w:rPr>
          <w:b/>
          <w:i/>
          <w:lang w:val="fr-FR"/>
        </w:rPr>
        <w:t>B</w:t>
      </w:r>
      <w:r w:rsidRPr="000746C0">
        <w:rPr>
          <w:b/>
          <w:i/>
          <w:vertAlign w:val="subscript"/>
          <w:lang w:val="fr-FR"/>
        </w:rPr>
        <w:t>2</w:t>
      </w:r>
      <w:r w:rsidRPr="000746C0">
        <w:rPr>
          <w:lang w:val="fr-FR"/>
        </w:rPr>
        <w:t>).</w:t>
      </w:r>
      <w:r w:rsidRPr="000746C0">
        <w:rPr>
          <w:rStyle w:val="FootnoteReference"/>
          <w:lang w:val="fr-FR"/>
        </w:rPr>
        <w:footnoteReference w:id="84"/>
      </w:r>
    </w:p>
    <w:p w14:paraId="47B75DCD" w14:textId="77777777" w:rsidR="00475AA4" w:rsidRPr="000746C0" w:rsidRDefault="00475AA4" w:rsidP="00475AA4">
      <w:pPr>
        <w:rPr>
          <w:lang w:val="fr-FR"/>
        </w:rPr>
      </w:pPr>
      <w:r w:rsidRPr="000746C0">
        <w:rPr>
          <w:lang w:val="fr-FR"/>
        </w:rPr>
        <w:lastRenderedPageBreak/>
        <w:t xml:space="preserve">La REGLE 1 garantit que les degrés de croyance seront distribués de façon cohérente, autrement dit qu’un agent ne pourra pas être victime d’un Dutch Book s’il fixe ses croyances de la façon prescrite (voir Earman 1992, Chap. 6 pour une discussion critique). La REGLE 2 permet de faire respecter la non-contextualité des probabilités quantiques. Si deux mesures ont un résultat en commun, la probabilité de ce résultat doit être la même dans les deux contextes. Pitowski, pour justifier la REGLE 2, fait appel au principe selon lequel deux événements identiques doivent recevoir la même probabilité. </w:t>
      </w:r>
    </w:p>
    <w:p w14:paraId="60965517" w14:textId="77777777" w:rsidR="00475AA4" w:rsidRPr="000746C0" w:rsidRDefault="00475AA4" w:rsidP="00475AA4">
      <w:pPr>
        <w:rPr>
          <w:lang w:val="fr-FR"/>
        </w:rPr>
      </w:pPr>
      <w:r w:rsidRPr="000746C0">
        <w:rPr>
          <w:lang w:val="fr-FR"/>
        </w:rPr>
        <w:t>Etant données les REGLES 1 et 2, Pitowski est en mesure de montrer que si les degrés de croyance d’un agent dévient des assignations de probabilités de la mécanique quantique pour un pari fini, alors il existe un pari plus large auquel ces degrés de croyance ne peuvent pas être étendu (2006, 227). Les degrés de croyances ne peuvent pas être étendu au sens où on ne peut pas faire entrer de mesures additionnelles dans le pari sans devoir changer les degrés de croyances concernant les mesures considérées précédemment. Il semble qu’il n’y ait de justification ni empirique ni rationnelle à l’idée qu’on doive changer ses degrés de croyance quand on considère des paris supplémentaires.</w:t>
      </w:r>
      <w:r w:rsidRPr="000746C0">
        <w:rPr>
          <w:rStyle w:val="FootnoteReference"/>
          <w:lang w:val="fr-FR"/>
        </w:rPr>
        <w:footnoteReference w:id="85"/>
      </w:r>
      <w:r w:rsidRPr="000746C0">
        <w:rPr>
          <w:lang w:val="fr-FR"/>
        </w:rPr>
        <w:t xml:space="preserve"> La leçon que Pitowsky voudrait nous faire tirer de ceci est que nous devons distribuer nos degrés de croyance conformément à la mécanique quantique. Remarquons cependant qu’il n’a pas montré qu’il serait irrationnel de distribuer nos degrés de croyance concernant les paris quantiques d’une façon qui soit en désaccord avec la mécanique quantique (à moins que ces paris comprennent des algèbres Booléens maximaux), seulement que ce serait étrange. </w:t>
      </w:r>
    </w:p>
    <w:p w14:paraId="024B4879" w14:textId="77777777" w:rsidR="00475AA4" w:rsidRPr="000746C0" w:rsidRDefault="00475AA4" w:rsidP="00475AA4">
      <w:pPr>
        <w:rPr>
          <w:lang w:val="fr-FR"/>
        </w:rPr>
      </w:pPr>
      <w:r w:rsidRPr="000746C0">
        <w:rPr>
          <w:lang w:val="fr-FR"/>
        </w:rPr>
        <w:t xml:space="preserve">Pitowsky tente également de montrer que l’on doit mettre à jour nos croyances conformément à la mécanique quantique, et donc à la règle de Lüders, quand on </w:t>
      </w:r>
      <w:r w:rsidRPr="000746C0">
        <w:rPr>
          <w:lang w:val="fr-FR"/>
        </w:rPr>
        <w:lastRenderedPageBreak/>
        <w:t xml:space="preserve">apprend les résultats d’une mesure. Pour ce faire, Pitowsky considère des paris quantiques conditionnels. Un pari quantique conditionnel est un pari dans lequel au moins deux mesures sont effectuées sur un même système, avec l’une de ces mesures ayant lieu juste après l’autre. L’idée est que l’agent doit faire un pari conditionnel du type « le résultat </w:t>
      </w:r>
      <w:r w:rsidRPr="000746C0">
        <w:rPr>
          <w:i/>
          <w:lang w:val="fr-FR"/>
        </w:rPr>
        <w:t>a</w:t>
      </w:r>
      <w:r w:rsidRPr="000746C0">
        <w:rPr>
          <w:lang w:val="fr-FR"/>
        </w:rPr>
        <w:t xml:space="preserve"> sera obtenu si le résultat </w:t>
      </w:r>
      <w:r w:rsidRPr="000746C0">
        <w:rPr>
          <w:i/>
          <w:lang w:val="fr-FR"/>
        </w:rPr>
        <w:t>b</w:t>
      </w:r>
      <w:r w:rsidRPr="000746C0">
        <w:rPr>
          <w:lang w:val="fr-FR"/>
        </w:rPr>
        <w:t xml:space="preserve"> est obtenu avant. » La question que l’on se pose alors est la suivante : quelle probabilité doit-on donner à </w:t>
      </w:r>
      <w:r w:rsidRPr="000746C0">
        <w:rPr>
          <w:i/>
          <w:lang w:val="fr-FR"/>
        </w:rPr>
        <w:t>a</w:t>
      </w:r>
      <w:r w:rsidRPr="000746C0">
        <w:rPr>
          <w:lang w:val="fr-FR"/>
        </w:rPr>
        <w:t xml:space="preserve"> étant donné que l’on a d’abord obtenu </w:t>
      </w:r>
      <w:r w:rsidRPr="000746C0">
        <w:rPr>
          <w:i/>
          <w:lang w:val="fr-FR"/>
        </w:rPr>
        <w:t>b </w:t>
      </w:r>
      <w:r w:rsidRPr="000746C0">
        <w:rPr>
          <w:lang w:val="fr-FR"/>
        </w:rPr>
        <w:t xml:space="preserve">? Ceci permet de déterminer la règle de changement d’état en cas de mesure. </w:t>
      </w:r>
    </w:p>
    <w:p w14:paraId="1D27F9C4" w14:textId="77777777" w:rsidR="00475AA4" w:rsidRPr="000746C0" w:rsidRDefault="00475AA4" w:rsidP="00475AA4">
      <w:pPr>
        <w:rPr>
          <w:lang w:val="fr-FR"/>
        </w:rPr>
      </w:pPr>
      <w:r w:rsidRPr="000746C0">
        <w:rPr>
          <w:lang w:val="fr-FR"/>
        </w:rPr>
        <w:t xml:space="preserve">Pitowsky tente ici de prendre les bayésiens (non-quantiques) pour guides. Soit </w:t>
      </w:r>
      <w:r w:rsidRPr="000746C0">
        <w:rPr>
          <w:i/>
          <w:lang w:val="fr-FR"/>
        </w:rPr>
        <w:t>P</w:t>
      </w:r>
      <w:r w:rsidRPr="000746C0">
        <w:rPr>
          <w:lang w:val="fr-FR"/>
        </w:rPr>
        <w:t xml:space="preserve"> la distribution de probabilité initiale et </w:t>
      </w:r>
      <w:r w:rsidRPr="000746C0">
        <w:rPr>
          <w:i/>
          <w:lang w:val="fr-FR"/>
        </w:rPr>
        <w:t>Q</w:t>
      </w:r>
      <w:r w:rsidRPr="000746C0">
        <w:rPr>
          <w:lang w:val="fr-FR"/>
        </w:rPr>
        <w:t xml:space="preserve"> la distribution de probabilité mise à jour. Les bayésiens adopte la règle de mise à jour des probabilités suivante : </w:t>
      </w:r>
      <w:r w:rsidRPr="000746C0">
        <w:rPr>
          <w:i/>
          <w:lang w:val="fr-FR"/>
        </w:rPr>
        <w:t>Q(a) = P(a|b)</w:t>
      </w:r>
      <w:r w:rsidRPr="000746C0">
        <w:rPr>
          <w:lang w:val="fr-FR"/>
        </w:rPr>
        <w:t xml:space="preserve">, quand </w:t>
      </w:r>
      <w:r w:rsidRPr="000746C0">
        <w:rPr>
          <w:i/>
          <w:lang w:val="fr-FR"/>
        </w:rPr>
        <w:t>b</w:t>
      </w:r>
      <w:r w:rsidRPr="000746C0">
        <w:rPr>
          <w:lang w:val="fr-FR"/>
        </w:rPr>
        <w:t xml:space="preserve"> est donné. Cette règle de mise à jour peut être justifiée en utilisant des arguments faisant appel à des Dutch Book diachroniques (Teller 1973), démontrant qu’un agent peut être conduit à accepter des paris menant à une perte sûre à moins qu’il n’adopte la règle en question. Bub (1977) avait montré comment on peut généraliser cette règle de mise à jour au cas quantique. </w:t>
      </w:r>
    </w:p>
    <w:p w14:paraId="21A58356" w14:textId="77777777" w:rsidR="00475AA4" w:rsidRPr="000746C0" w:rsidRDefault="00475AA4" w:rsidP="00475AA4">
      <w:pPr>
        <w:rPr>
          <w:lang w:val="fr-FR"/>
        </w:rPr>
      </w:pPr>
      <w:r w:rsidRPr="000746C0">
        <w:rPr>
          <w:lang w:val="fr-FR"/>
        </w:rPr>
        <w:t xml:space="preserve">Une probabilité conditionnelle est définie par </w:t>
      </w:r>
      <w:r w:rsidRPr="000746C0">
        <w:rPr>
          <w:i/>
          <w:lang w:val="fr-FR"/>
        </w:rPr>
        <w:t>P(a|b) = P(a</w:t>
      </w:r>
      <w:r w:rsidRPr="000746C0">
        <w:rPr>
          <w:i/>
          <w:lang w:val="fr-FR"/>
        </w:rPr>
        <w:sym w:font="Symbol" w:char="F0C7"/>
      </w:r>
      <w:r w:rsidRPr="000746C0">
        <w:rPr>
          <w:i/>
          <w:lang w:val="fr-FR"/>
        </w:rPr>
        <w:t>b)/P(b)</w:t>
      </w:r>
      <w:r w:rsidRPr="000746C0">
        <w:rPr>
          <w:lang w:val="fr-FR"/>
        </w:rPr>
        <w:t xml:space="preserve">, où </w:t>
      </w:r>
      <w:r w:rsidRPr="000746C0">
        <w:rPr>
          <w:i/>
          <w:lang w:val="fr-FR"/>
        </w:rPr>
        <w:t>P(b)</w:t>
      </w:r>
      <w:r w:rsidRPr="000746C0">
        <w:rPr>
          <w:lang w:val="fr-FR"/>
        </w:rPr>
        <w:t xml:space="preserve"> est différente de zéro. On peut montrer qu’il s’agit de l’unique distribution de probabilité telle que pour tout </w:t>
      </w:r>
      <w:r w:rsidRPr="000746C0">
        <w:rPr>
          <w:i/>
          <w:lang w:val="fr-FR"/>
        </w:rPr>
        <w:t>a</w:t>
      </w:r>
      <w:r w:rsidRPr="000746C0">
        <w:rPr>
          <w:lang w:val="fr-FR"/>
        </w:rPr>
        <w:t xml:space="preserve">, </w:t>
      </w:r>
      <w:r w:rsidRPr="000746C0">
        <w:rPr>
          <w:i/>
          <w:lang w:val="fr-FR"/>
        </w:rPr>
        <w:t>b</w:t>
      </w:r>
      <w:r w:rsidRPr="000746C0">
        <w:rPr>
          <w:lang w:val="fr-FR"/>
        </w:rPr>
        <w:t xml:space="preserve"> dans l’espace des événement tels que </w:t>
      </w:r>
      <w:r w:rsidRPr="000746C0">
        <w:rPr>
          <w:i/>
          <w:lang w:val="fr-FR"/>
        </w:rPr>
        <w:t xml:space="preserve">a </w:t>
      </w:r>
      <w:r w:rsidRPr="000746C0">
        <w:rPr>
          <w:i/>
          <w:lang w:val="fr-FR"/>
        </w:rPr>
        <w:sym w:font="Symbol" w:char="F0CD"/>
      </w:r>
      <w:r w:rsidRPr="000746C0">
        <w:rPr>
          <w:i/>
          <w:lang w:val="fr-FR"/>
        </w:rPr>
        <w:t xml:space="preserve"> b</w:t>
      </w:r>
      <w:r w:rsidRPr="000746C0">
        <w:rPr>
          <w:lang w:val="fr-FR"/>
        </w:rPr>
        <w:t xml:space="preserve">, alors </w:t>
      </w:r>
      <w:r w:rsidRPr="000746C0">
        <w:rPr>
          <w:i/>
          <w:lang w:val="fr-FR"/>
        </w:rPr>
        <w:t>P(a|b) = P(a)/P(b)</w:t>
      </w:r>
      <w:r w:rsidRPr="000746C0">
        <w:rPr>
          <w:lang w:val="fr-FR"/>
        </w:rPr>
        <w:t xml:space="preserve">. Cette condition semble être exactement ce qu’on souhaite qu’une probabilité conditionnelle satisfasse. La notion de probabilité conditionnelle tente de saisir, au moins c’est là notre intuition commune, quelle est la probabilité d’un événement, étant donné qu’un autre événement a eu lieu. Conditionnaliser, c’est comme redessiner les limites de notre espace de résultats, les nouvelles limites étant déterminées par l’événement qui sert de condition. Du fait que l’on redessine les contours de l’espace des résultats, il faut aussi redistribuer les probabilités en conséquence. Une façon naturelle de le faire consiste tout simplement à traiter de la probabilité de l’événement condition comme valant 1, et de faire en sorte que toutes les probabilités des sous-événements du nouvel espace des résultats diffèrent les unes des autres dans les mêmes rapports qu’auparavant. Une façon naturelle de le </w:t>
      </w:r>
      <w:r w:rsidRPr="000746C0">
        <w:rPr>
          <w:lang w:val="fr-FR"/>
        </w:rPr>
        <w:lastRenderedPageBreak/>
        <w:t xml:space="preserve">faire consiste à renormaliser la distribution de probabilité de telle sorte que P(b)=1. On garantit ainsi que </w:t>
      </w:r>
      <w:r w:rsidRPr="000746C0">
        <w:rPr>
          <w:i/>
          <w:lang w:val="fr-FR"/>
        </w:rPr>
        <w:t>P(b|b)=1</w:t>
      </w:r>
      <w:r w:rsidRPr="000746C0">
        <w:rPr>
          <w:lang w:val="fr-FR"/>
        </w:rPr>
        <w:t xml:space="preserve">, et que les différences de probabilité relatives entre les événements sont conservées. La règle ci-dessus permet précisément de faire cela, et c’est la raison pour laquelle elle est considérée comme la formalisation correcte du concept de probabilité conditionnelle. </w:t>
      </w:r>
    </w:p>
    <w:p w14:paraId="65AC4E62" w14:textId="77777777" w:rsidR="00475AA4" w:rsidRPr="000746C0" w:rsidRDefault="00475AA4" w:rsidP="00475AA4">
      <w:pPr>
        <w:rPr>
          <w:lang w:val="fr-FR"/>
        </w:rPr>
      </w:pPr>
      <w:r w:rsidRPr="000746C0">
        <w:rPr>
          <w:lang w:val="fr-FR"/>
        </w:rPr>
        <w:t xml:space="preserve">Bub fait usage de cette propriété pour définir les probabilités conditionnelles quantiques. Il existe une unique fonction de probabilité généralisée </w:t>
      </w:r>
      <w:r w:rsidRPr="000746C0">
        <w:rPr>
          <w:i/>
          <w:lang w:val="fr-FR"/>
        </w:rPr>
        <w:t>P(</w:t>
      </w:r>
      <w:r w:rsidRPr="000746C0">
        <w:rPr>
          <w:i/>
          <w:lang w:val="fr-FR"/>
        </w:rPr>
        <w:sym w:font="Symbol" w:char="F0B7"/>
      </w:r>
      <w:r w:rsidRPr="000746C0">
        <w:rPr>
          <w:i/>
          <w:lang w:val="fr-FR"/>
        </w:rPr>
        <w:t xml:space="preserve">|Vb) </w:t>
      </w:r>
      <w:r w:rsidRPr="000746C0">
        <w:rPr>
          <w:lang w:val="fr-FR"/>
        </w:rPr>
        <w:t xml:space="preserve"> où pour tout sous-espace </w:t>
      </w:r>
      <w:r w:rsidRPr="000746C0">
        <w:rPr>
          <w:i/>
          <w:lang w:val="fr-FR"/>
        </w:rPr>
        <w:t>Va</w:t>
      </w:r>
      <w:r w:rsidRPr="000746C0">
        <w:rPr>
          <w:lang w:val="fr-FR"/>
        </w:rPr>
        <w:t xml:space="preserve"> et </w:t>
      </w:r>
      <w:r w:rsidRPr="000746C0">
        <w:rPr>
          <w:i/>
          <w:lang w:val="fr-FR"/>
        </w:rPr>
        <w:t>Vb</w:t>
      </w:r>
      <w:r w:rsidRPr="000746C0">
        <w:rPr>
          <w:lang w:val="fr-FR"/>
        </w:rPr>
        <w:t xml:space="preserve"> dans un espace Hilbert, si Va</w:t>
      </w:r>
      <w:r w:rsidRPr="000746C0">
        <w:rPr>
          <w:i/>
          <w:lang w:val="fr-FR"/>
        </w:rPr>
        <w:t xml:space="preserve"> </w:t>
      </w:r>
      <w:r w:rsidRPr="000746C0">
        <w:rPr>
          <w:i/>
          <w:lang w:val="fr-FR"/>
        </w:rPr>
        <w:sym w:font="Symbol" w:char="F0CD"/>
      </w:r>
      <w:r w:rsidRPr="000746C0">
        <w:rPr>
          <w:i/>
          <w:lang w:val="fr-FR"/>
        </w:rPr>
        <w:t xml:space="preserve"> Vb</w:t>
      </w:r>
      <w:r w:rsidRPr="000746C0">
        <w:rPr>
          <w:lang w:val="fr-FR"/>
        </w:rPr>
        <w:t xml:space="preserve">, alors </w:t>
      </w:r>
      <w:r w:rsidRPr="000746C0">
        <w:rPr>
          <w:i/>
          <w:lang w:val="fr-FR"/>
        </w:rPr>
        <w:t>P(Va|Vb) = P(Va)/P(Vb)</w:t>
      </w:r>
      <w:r w:rsidRPr="000746C0">
        <w:rPr>
          <w:lang w:val="fr-FR"/>
        </w:rPr>
        <w:t xml:space="preserve">, où </w:t>
      </w:r>
      <w:r w:rsidRPr="000746C0">
        <w:rPr>
          <w:i/>
          <w:lang w:val="fr-FR"/>
        </w:rPr>
        <w:t>Vi</w:t>
      </w:r>
      <w:r w:rsidRPr="000746C0">
        <w:rPr>
          <w:lang w:val="fr-FR"/>
        </w:rPr>
        <w:t xml:space="preserve"> représente le sous-espace associé au résultat </w:t>
      </w:r>
      <w:r w:rsidRPr="000746C0">
        <w:rPr>
          <w:i/>
          <w:lang w:val="fr-FR"/>
        </w:rPr>
        <w:t>i</w:t>
      </w:r>
      <w:r w:rsidRPr="000746C0">
        <w:rPr>
          <w:lang w:val="fr-FR"/>
        </w:rPr>
        <w:t xml:space="preserve">. Le théorème de Gleason nous assure l’existence d’un opérateur densité correspondant à cette distribution de probabilité généralisée. Ainsi, si on adopte la règle bayésienne usuelle pour la mise à jour des croyances, on obtient la règle de changement d’état dans le cas général en adoptant la règle de mise à jour des croyances pour passer d’une distribution de probabilité généralisée </w:t>
      </w:r>
      <w:r w:rsidRPr="000746C0">
        <w:rPr>
          <w:i/>
          <w:lang w:val="fr-FR"/>
        </w:rPr>
        <w:t>P</w:t>
      </w:r>
      <w:r w:rsidRPr="000746C0">
        <w:rPr>
          <w:lang w:val="fr-FR"/>
        </w:rPr>
        <w:t xml:space="preserve"> vers </w:t>
      </w:r>
      <w:r w:rsidRPr="000746C0">
        <w:rPr>
          <w:i/>
          <w:lang w:val="fr-FR"/>
        </w:rPr>
        <w:t>Q</w:t>
      </w:r>
      <w:r w:rsidRPr="000746C0">
        <w:rPr>
          <w:lang w:val="fr-FR"/>
        </w:rPr>
        <w:t xml:space="preserve">, où </w:t>
      </w:r>
      <w:r w:rsidRPr="000746C0">
        <w:rPr>
          <w:i/>
          <w:lang w:val="fr-FR"/>
        </w:rPr>
        <w:t>Q(Va) = P(Va|Vb)</w:t>
      </w:r>
      <w:r w:rsidRPr="000746C0">
        <w:rPr>
          <w:lang w:val="fr-FR"/>
        </w:rPr>
        <w:t xml:space="preserve">. Le théorème de Gleason nous dit quelle est la règle de changement d’état correspondante, et il se trouve que c’est la règle de Lüders. Ainsi, avec l’aide de Bub, Pitowsky justifie la règle de changement d’état en faisant appel d’un côté à la notion bayésienne usuelle de conditionnalisation et de l’autre au théorème de Gleason. </w:t>
      </w:r>
    </w:p>
    <w:p w14:paraId="1E480522" w14:textId="77777777" w:rsidR="00475AA4" w:rsidRPr="000746C0" w:rsidRDefault="00475AA4" w:rsidP="00475AA4">
      <w:pPr>
        <w:rPr>
          <w:lang w:val="fr-FR"/>
        </w:rPr>
      </w:pPr>
      <w:r w:rsidRPr="000746C0">
        <w:rPr>
          <w:lang w:val="fr-FR"/>
        </w:rPr>
        <w:t xml:space="preserve">Pitowsky utilise par ailleurs le théorème de Wigner et le théorème de Stone pour dériver l’équation de Schrödinger (voir Dickson 2007 pour un exposé sur ce point). </w:t>
      </w:r>
    </w:p>
    <w:p w14:paraId="4BF9A2AC" w14:textId="77777777" w:rsidR="00475AA4" w:rsidRPr="000746C0" w:rsidRDefault="00475AA4" w:rsidP="00475AA4">
      <w:pPr>
        <w:rPr>
          <w:lang w:val="fr-FR"/>
        </w:rPr>
      </w:pPr>
      <w:r w:rsidRPr="000746C0">
        <w:rPr>
          <w:lang w:val="fr-FR"/>
        </w:rPr>
        <w:t xml:space="preserve">Si les présupposés de Pitowsky sont acceptables, alors il a démontré qu’un agent rationnel distribuera et mettra à jour ses croyances conformément à la mécanique quantique. Et il a fait cela, il est important de le souligner, sans violer le Présupposé Bayésien, dont l’énoncé est que les états ne sont pas corrélés aux caractères ontologiques des systèmes qu’ils représentent. Il semble donc que Pitowski fournisse une interprétation de la mécanique quantique qui évite le problème de la mesure et les problèmes liés à la non-localité. </w:t>
      </w:r>
    </w:p>
    <w:p w14:paraId="42E2789A" w14:textId="77777777" w:rsidR="00475AA4" w:rsidRPr="000746C0" w:rsidRDefault="00475AA4" w:rsidP="00475AA4">
      <w:pPr>
        <w:pStyle w:val="Heading2"/>
        <w:rPr>
          <w:lang w:val="fr-FR"/>
        </w:rPr>
      </w:pPr>
      <w:bookmarkStart w:id="610" w:name="_Toc191011656"/>
      <w:r w:rsidRPr="000746C0">
        <w:rPr>
          <w:lang w:val="fr-FR"/>
        </w:rPr>
        <w:lastRenderedPageBreak/>
        <w:t>5. Problèmes liés au Bayésianisme Quantique Objectif.</w:t>
      </w:r>
      <w:bookmarkEnd w:id="610"/>
      <w:r w:rsidRPr="000746C0">
        <w:rPr>
          <w:lang w:val="fr-FR"/>
        </w:rPr>
        <w:t xml:space="preserve"> </w:t>
      </w:r>
    </w:p>
    <w:p w14:paraId="053976CD" w14:textId="77777777" w:rsidR="00475AA4" w:rsidRPr="000746C0" w:rsidRDefault="00475AA4" w:rsidP="00475AA4">
      <w:pPr>
        <w:rPr>
          <w:lang w:val="fr-FR"/>
        </w:rPr>
      </w:pPr>
      <w:r w:rsidRPr="000746C0">
        <w:rPr>
          <w:lang w:val="fr-FR"/>
        </w:rPr>
        <w:t xml:space="preserve">On peut lever des objections à l’encontre de pratiquement tous les présupposés de Pitowsky. Certains des présupposés qu’il utilise créent un vide explicatif, qui ne semble pouvoir être comblé qu’en rejetant le Présupposé Bayésien selon lequel les états ne correspondent pas aux caractères ontologiques des systèmes qu’ils représentent. Ce problème se pose dans le cas du présupposé de non-contextualité comme dans l’utilisation que Pitowski fait des théorèmes de Wigner et de Stone pour dériver l’équation de Schrödinger (voir Duwell (non-publié) pour plus de détails). La critique la plus importante cependant que l’on peut soulever à l’encontre de Pitowsky concerne la justification qu’il donne de la règle de Lüders. C’est cette critique qui sera détaillée dans cette section. </w:t>
      </w:r>
    </w:p>
    <w:p w14:paraId="088F5B8F" w14:textId="77777777" w:rsidR="00475AA4" w:rsidRPr="000746C0" w:rsidRDefault="00475AA4" w:rsidP="00475AA4">
      <w:pPr>
        <w:rPr>
          <w:lang w:val="fr-FR"/>
        </w:rPr>
      </w:pPr>
      <w:r w:rsidRPr="000746C0">
        <w:rPr>
          <w:lang w:val="fr-FR"/>
        </w:rPr>
        <w:t xml:space="preserve">Pitowsky tente de justifier la règle de Lüders en faisant appel à la conditionnalisation bayésienne. Il semble cependant ignorer que, en dépit des justifications en termes de Dutch Book diachronique, la conditionnalisation bayésienne n’est pas une règle a priori.  Howson et Urbach (2006, 81-82) ont montré qu’en réalité, cette règle est </w:t>
      </w:r>
      <w:r w:rsidRPr="000746C0">
        <w:rPr>
          <w:i/>
          <w:lang w:val="fr-FR"/>
        </w:rPr>
        <w:t>en général</w:t>
      </w:r>
      <w:r w:rsidRPr="000746C0">
        <w:rPr>
          <w:lang w:val="fr-FR"/>
        </w:rPr>
        <w:t xml:space="preserve"> incohérente. </w:t>
      </w:r>
    </w:p>
    <w:p w14:paraId="7EB8428E" w14:textId="77777777" w:rsidR="00475AA4" w:rsidRPr="000746C0" w:rsidRDefault="00475AA4" w:rsidP="00475AA4">
      <w:pPr>
        <w:rPr>
          <w:lang w:val="fr-FR"/>
        </w:rPr>
      </w:pPr>
      <w:r w:rsidRPr="000746C0">
        <w:rPr>
          <w:lang w:val="fr-FR"/>
        </w:rPr>
        <w:t>Howson et Urbach fournissent deux conditions d’usage cohérent de la mise à jour Bayésienne : la condition d’</w:t>
      </w:r>
      <w:r w:rsidRPr="000746C0">
        <w:rPr>
          <w:i/>
          <w:lang w:val="fr-FR"/>
        </w:rPr>
        <w:t>Apprentissage : Q(b)=1</w:t>
      </w:r>
      <w:r w:rsidRPr="000746C0">
        <w:rPr>
          <w:lang w:val="fr-FR"/>
        </w:rPr>
        <w:t xml:space="preserve">, et celle de </w:t>
      </w:r>
      <w:r w:rsidRPr="000746C0">
        <w:rPr>
          <w:i/>
          <w:lang w:val="fr-FR"/>
        </w:rPr>
        <w:t>Conservation des Conséquences : Q(</w:t>
      </w:r>
      <w:r w:rsidRPr="000746C0">
        <w:rPr>
          <w:i/>
          <w:lang w:val="fr-FR"/>
        </w:rPr>
        <w:sym w:font="Symbol" w:char="F0B7"/>
      </w:r>
      <w:r w:rsidRPr="000746C0">
        <w:rPr>
          <w:i/>
          <w:lang w:val="fr-FR"/>
        </w:rPr>
        <w:t>|b) = P(</w:t>
      </w:r>
      <w:r w:rsidRPr="000746C0">
        <w:rPr>
          <w:i/>
          <w:lang w:val="fr-FR"/>
        </w:rPr>
        <w:sym w:font="Symbol" w:char="F0B7"/>
      </w:r>
      <w:r w:rsidRPr="000746C0">
        <w:rPr>
          <w:i/>
          <w:lang w:val="fr-FR"/>
        </w:rPr>
        <w:t>|b)</w:t>
      </w:r>
      <w:r w:rsidRPr="000746C0">
        <w:rPr>
          <w:lang w:val="fr-FR"/>
        </w:rPr>
        <w:t xml:space="preserve">. La condition de Conservation des Conséquences exige simplement que les croyances d’une personne </w:t>
      </w:r>
      <w:r w:rsidRPr="000746C0">
        <w:rPr>
          <w:i/>
          <w:lang w:val="fr-FR"/>
        </w:rPr>
        <w:t>étant donnée</w:t>
      </w:r>
      <w:r w:rsidRPr="000746C0">
        <w:rPr>
          <w:lang w:val="fr-FR"/>
        </w:rPr>
        <w:t xml:space="preserve"> un événement donné soient les mêmes que ses croyances quand cette personne </w:t>
      </w:r>
      <w:r w:rsidRPr="000746C0">
        <w:rPr>
          <w:i/>
          <w:lang w:val="fr-FR"/>
        </w:rPr>
        <w:t>apprend</w:t>
      </w:r>
      <w:r w:rsidRPr="000746C0">
        <w:rPr>
          <w:lang w:val="fr-FR"/>
        </w:rPr>
        <w:t xml:space="preserve"> que l’événement en question a eu lieu. L’élément d’apprentissage est saisi par le changement de fonction de croyance, passant de </w:t>
      </w:r>
      <w:r w:rsidRPr="000746C0">
        <w:rPr>
          <w:i/>
          <w:lang w:val="fr-FR"/>
        </w:rPr>
        <w:t>P</w:t>
      </w:r>
      <w:r w:rsidRPr="000746C0">
        <w:rPr>
          <w:lang w:val="fr-FR"/>
        </w:rPr>
        <w:t xml:space="preserve"> à </w:t>
      </w:r>
      <w:r w:rsidRPr="000746C0">
        <w:rPr>
          <w:i/>
          <w:lang w:val="fr-FR"/>
        </w:rPr>
        <w:t>Q</w:t>
      </w:r>
      <w:r w:rsidRPr="000746C0">
        <w:rPr>
          <w:lang w:val="fr-FR"/>
        </w:rPr>
        <w:t xml:space="preserve"> quand le résultat </w:t>
      </w:r>
      <w:r w:rsidRPr="000746C0">
        <w:rPr>
          <w:i/>
          <w:lang w:val="fr-FR"/>
        </w:rPr>
        <w:t>b</w:t>
      </w:r>
      <w:r w:rsidRPr="000746C0">
        <w:rPr>
          <w:lang w:val="fr-FR"/>
        </w:rPr>
        <w:t xml:space="preserve"> est obtenu. La condition d’Apprentissage semble évidente : on assigne une probabilité égale à 1 aux événements dont on a été le témoin. Pour pouvoir utiliser la conditionnalisation bayésienne afin de justifier la règle de mise à jour quantique, il faut montrer que ces deux conditions sont satisfaites. </w:t>
      </w:r>
    </w:p>
    <w:p w14:paraId="7DDE37F8" w14:textId="77777777" w:rsidR="00475AA4" w:rsidRPr="000746C0" w:rsidRDefault="00475AA4" w:rsidP="00475AA4">
      <w:pPr>
        <w:rPr>
          <w:lang w:val="fr-FR"/>
        </w:rPr>
      </w:pPr>
      <w:r w:rsidRPr="000746C0">
        <w:rPr>
          <w:lang w:val="fr-FR"/>
        </w:rPr>
        <w:t xml:space="preserve">Il n’y a pas de raison de croire que la condition de Conservation des Conséquences cesse d’être valable dans notre cas. Toute innocente qu’elle puisse sembler, c’est la </w:t>
      </w:r>
      <w:r w:rsidRPr="000746C0">
        <w:rPr>
          <w:lang w:val="fr-FR"/>
        </w:rPr>
        <w:lastRenderedPageBreak/>
        <w:t xml:space="preserve">condition d’Apprentissage qui pose problème pour Pitowski. Souvenons-nous ici que Pitowski utilise les paris quantiques conditionnels pour justifier l’usage de la règle de Lüders, quand deux mesures consécutives ont lieu. Dans cette situation, l’agent met à jour ses croyances quand il apprend le résultat de la première mesure. Il est clair que, pour ce qui concerne la première mesure, supposer que la Condition d’Apprentissage est satisfaite ne pose aucun problème. L’agent fixe la probabilité des événements dont il vient d’être le témoin à 1. Pitowsky veut en revanche utiliser cette même probabilité pour l’appliquer à la seconde mesure. Pour ce faire, il faudrait pouvoir montrer que la Condition d’Apprentissage vaut pour cette seconde mesure. Le fait qu’elle vaut pour la </w:t>
      </w:r>
      <w:r w:rsidRPr="000746C0">
        <w:rPr>
          <w:i/>
          <w:lang w:val="fr-FR"/>
        </w:rPr>
        <w:t>première mesure</w:t>
      </w:r>
      <w:r w:rsidRPr="000746C0">
        <w:rPr>
          <w:lang w:val="fr-FR"/>
        </w:rPr>
        <w:t xml:space="preserve"> ne garantit en rien qu’elle vaut pour la </w:t>
      </w:r>
      <w:r w:rsidRPr="000746C0">
        <w:rPr>
          <w:i/>
          <w:lang w:val="fr-FR"/>
        </w:rPr>
        <w:t>seconde</w:t>
      </w:r>
      <w:r w:rsidRPr="000746C0">
        <w:rPr>
          <w:lang w:val="fr-FR"/>
        </w:rPr>
        <w:t xml:space="preserve">. </w:t>
      </w:r>
    </w:p>
    <w:p w14:paraId="511624FF" w14:textId="77777777" w:rsidR="00475AA4" w:rsidRPr="000746C0" w:rsidRDefault="00475AA4" w:rsidP="00475AA4">
      <w:pPr>
        <w:rPr>
          <w:lang w:val="fr-FR"/>
        </w:rPr>
      </w:pPr>
      <w:r w:rsidRPr="000746C0">
        <w:rPr>
          <w:lang w:val="fr-FR"/>
        </w:rPr>
        <w:t xml:space="preserve">Le problème pour Pitowsky est le suivant : comment justifier que l’on attribue au résultat </w:t>
      </w:r>
      <w:r w:rsidRPr="000746C0">
        <w:rPr>
          <w:i/>
          <w:lang w:val="fr-FR"/>
        </w:rPr>
        <w:t>b</w:t>
      </w:r>
      <w:r w:rsidRPr="000746C0">
        <w:rPr>
          <w:lang w:val="fr-FR"/>
        </w:rPr>
        <w:t xml:space="preserve"> pour la second mesure une probabilité égale à 1, du simple fait que la première mesure a eu pour résultat </w:t>
      </w:r>
      <w:r w:rsidRPr="000746C0">
        <w:rPr>
          <w:i/>
          <w:lang w:val="fr-FR"/>
        </w:rPr>
        <w:t>b </w:t>
      </w:r>
      <w:r w:rsidRPr="000746C0">
        <w:rPr>
          <w:lang w:val="fr-FR"/>
        </w:rPr>
        <w:t xml:space="preserve">? Le Présupposé Bayésien interdit toute réponse raisonnable à cette question. </w:t>
      </w:r>
    </w:p>
    <w:p w14:paraId="599626DF" w14:textId="77777777" w:rsidR="00475AA4" w:rsidRPr="000746C0" w:rsidRDefault="00475AA4" w:rsidP="00475AA4">
      <w:pPr>
        <w:rPr>
          <w:lang w:val="fr-FR"/>
        </w:rPr>
      </w:pPr>
      <w:r w:rsidRPr="000746C0">
        <w:rPr>
          <w:lang w:val="fr-FR"/>
        </w:rPr>
        <w:t xml:space="preserve">Pour qu’un événement puisse être utilisé pour adapter des croyances concernant un autre événement, il faut que ces deux événements soient connectés d’une façon ou d’une autre, cette connexion pouvant être d’ordre logique, ou d’ordre physique, ou bien encore concerner la fonction de probabilité qui s’applique dans les deux cas. Il est clair qu’il n’existe pas de connexion logique entre les deux résultats de mesure. Il nous reste donc à explorer les deux autres possibilités. </w:t>
      </w:r>
    </w:p>
    <w:p w14:paraId="705E29DA" w14:textId="77777777" w:rsidR="00475AA4" w:rsidRPr="000746C0" w:rsidRDefault="00475AA4" w:rsidP="00475AA4">
      <w:pPr>
        <w:rPr>
          <w:lang w:val="fr-FR"/>
        </w:rPr>
      </w:pPr>
      <w:r w:rsidRPr="000746C0">
        <w:rPr>
          <w:lang w:val="fr-FR"/>
        </w:rPr>
        <w:t xml:space="preserve">Il est clair qu’il existe une connexion physique entre les deux mesures : c’est le même système qui leur est soumis. On conçoit aisément que les propriétés ontologiques du système peuvent faire que la seconde mesure donne le même résultat que la première quand ce résultat fait partie des résultats possibles de cette seconde mesure. Mais tenir un tel raisonnement revient à accepter que les caractères ontologiques du système mesuré sont corrélés avec l’état quantique, ce qui entre en contradiction directe avec le Présupposé Bayésien. </w:t>
      </w:r>
    </w:p>
    <w:p w14:paraId="67787F29" w14:textId="77777777" w:rsidR="00475AA4" w:rsidRPr="000746C0" w:rsidRDefault="00475AA4" w:rsidP="00475AA4">
      <w:pPr>
        <w:rPr>
          <w:lang w:val="fr-FR"/>
        </w:rPr>
      </w:pPr>
      <w:r w:rsidRPr="000746C0">
        <w:rPr>
          <w:lang w:val="fr-FR"/>
        </w:rPr>
        <w:lastRenderedPageBreak/>
        <w:t xml:space="preserve">Il y a une autre façon de rendre valide la condition d’Apprentissage : par simple fiat. Supposons que les fonctions de croyances sont telles que la probabilité d’un résultat de mesure répétée est toujours 1, quand les mesures possèdent bien comme voulu des résultats possibles en commun. Mais ce n’est là que repousser l’exigence de justification d’un pas. Il est alors  raisonnable de demander: pourquoi est-ce que nos fonctions de croyance devraient-elles fonctionner de cette façon ? La réponse évidente consiste à dire que c’est là la façon dont notre monde fonctionne ; le fait que certaines mesures puissent être répétées est un fait empirique, et les fonctions de croyances se doivent de respecter ce fait. Mais ici encore, on n’a fait que repousser la question d’un pas. Il nous faut rendre raison du fait que certaines mesures puissent être répétées. On peut difficilement maintenir que le fait que certaines mesures puissent être répétées doive être considéré comme un fait fondamental du monde. Il semble qu’il y ait une raison pour cela. Les possibilités d’explications raisonnables sont cependant assez limitées. On pourrait proposer que c’est le système mesuré qui est la source de la répétition de certaines mesures, mais cela nous ramènerait à la case départ, c’est-à-dire à nos problèmes du vide explicatif et du conflit avec le Présupposé Bayésien. Une autre possibilité serait d’envisager une forme de connexion entre les appareils de mesure, qui serait jusqu’à présent inconnue de la physique, et qui serait la source de la possibilité de répétition de certaines mesures, mais ce semble être une explication tout à fait improbable. En fin de compte, il apparaît que rejeter le Présupposé Bayésien est la seule façon raisonnable de justifier la règle de Lüders. </w:t>
      </w:r>
    </w:p>
    <w:p w14:paraId="14B3488D" w14:textId="77777777" w:rsidR="00475AA4" w:rsidRPr="000746C0" w:rsidRDefault="00475AA4" w:rsidP="00475AA4">
      <w:pPr>
        <w:rPr>
          <w:lang w:val="fr-FR"/>
        </w:rPr>
      </w:pPr>
      <w:r w:rsidRPr="000746C0">
        <w:rPr>
          <w:lang w:val="fr-FR"/>
        </w:rPr>
        <w:t xml:space="preserve">Il faut garder à l’esprit que la justification empirique des règles de changement d’état n’est pas une option viable pour Pitowsky. Tout son travail a pour but essentiel de montrer que l’on peut obtenir les probabilités objectives dans le contexte du Présupposé Bayésien. Faire appel à une justification de type empirique voudrait dire attribuer des probabilités objectives au système faisant l’objet d’une mesure, de sorte que le Principe Principal, en conjonction avec les fréquences de résultats expérimentaux, permette de montrer que la mécanique quantique assigne les probabilités objectives au système de façon correcte. Mais se poserait alors la </w:t>
      </w:r>
      <w:r w:rsidRPr="000746C0">
        <w:rPr>
          <w:lang w:val="fr-FR"/>
        </w:rPr>
        <w:lastRenderedPageBreak/>
        <w:t xml:space="preserve">question de l’origine de ces probabilités objectives. La réponse naturelle serait de dire qu’elles viennent du système faisant l’objet de la mesure, mais encore une fois, une telle réponse est interdite par le Présupposé Bayésien. Ainsi donc, Pitowski se doit de trouver une voie de sortie, mais ses tentatives ont toutes échouées. </w:t>
      </w:r>
    </w:p>
    <w:p w14:paraId="3CF2F7FA" w14:textId="77777777" w:rsidR="00475AA4" w:rsidRPr="000746C0" w:rsidRDefault="00475AA4" w:rsidP="00475AA4">
      <w:pPr>
        <w:pStyle w:val="Heading2"/>
        <w:rPr>
          <w:lang w:val="fr-FR"/>
        </w:rPr>
      </w:pPr>
      <w:bookmarkStart w:id="611" w:name="_Toc191011657"/>
      <w:r w:rsidRPr="000746C0">
        <w:rPr>
          <w:lang w:val="fr-FR"/>
        </w:rPr>
        <w:t>6. Conclusion</w:t>
      </w:r>
      <w:bookmarkEnd w:id="611"/>
    </w:p>
    <w:p w14:paraId="502018D9" w14:textId="77777777" w:rsidR="00475AA4" w:rsidRPr="000746C0" w:rsidRDefault="00475AA4" w:rsidP="00475AA4">
      <w:pPr>
        <w:rPr>
          <w:lang w:val="fr-FR"/>
        </w:rPr>
      </w:pPr>
      <w:r w:rsidRPr="000746C0">
        <w:rPr>
          <w:lang w:val="fr-FR"/>
        </w:rPr>
        <w:t xml:space="preserve">Le Présupposé Bayésien, dont l’énoncé est que les états ne correspondent pas aux caractères ontologiques des systèmes quantiques, associé à l’idée que l’état quantique devait être conçu comme une fonction de croyance, semblait à première vue être une façon prometteuse de contourner le problème de la mesure et les problèmes liés à la non-localité. Malheureusement, cette stratégie, dans sa version subjectiviste comme dans sa version objectiviste, pose des problèmes dont il semble qu’on ne peut les résoudre qu’en abandonnant le Présupposé Bayésien, en sapant ainsi les bases mêmes. </w:t>
      </w:r>
    </w:p>
    <w:p w14:paraId="7A660D4D" w14:textId="77777777" w:rsidR="00475AA4" w:rsidRPr="000746C0" w:rsidRDefault="00475AA4" w:rsidP="00475AA4">
      <w:pPr>
        <w:rPr>
          <w:lang w:val="fr-FR"/>
        </w:rPr>
      </w:pPr>
      <w:r w:rsidRPr="000746C0">
        <w:rPr>
          <w:lang w:val="fr-FR"/>
        </w:rPr>
        <w:t xml:space="preserve">Toute interprétation de la mécanique quantique nous écarte d’une façon ou d’une autre de la vision classique du monde. Par exemple, l’interprétation multi-mondes nous oblige à admettre, précisément, l’existence de multiples mondes. Ceci dit, bien qu’on ne saurait nier que la pilule est difficile à faire passer, il faut admettre que, dans le cas des multi-mondes, on se voit bien récompensé sur le plan de la résolution des problèmes conceptuels et fondationnels qui minent la mécanique quantique standard. Le problème, dans le cas du bayésianisme quantique – qu’il soit subjectiviste ou objectiviste – est que non seulement la pilule – le Présupposé Bayésien – est-elle difficile à faire passer, mais en plus elle ne semble ne nous apporter que des problèmes d’interprétation supplémentaires. Bien entendu, on pourrait rappeler ici que la question des probabilités a maintenu l’interprétation multi-mondes dans une situation similaire jusqu’aux travaux novateurs de Deutsch (1999), et des recherches subséquentes de Wallace (2003, 2007, 2010). Dans tous les cas, les bayésiens se doivent ou bien d’attaquer de front ces difficultés fondamentales, ou bien de donner de bonnes raisons de renoncer à l’exigence que le vide explicatif lié à leur interprétation soit comblé. </w:t>
      </w:r>
    </w:p>
    <w:p w14:paraId="38194653" w14:textId="77777777" w:rsidR="00475AA4" w:rsidRPr="000746C0" w:rsidRDefault="00475AA4" w:rsidP="00475AA4">
      <w:pPr>
        <w:pStyle w:val="Heading2"/>
        <w:rPr>
          <w:lang w:val="fr-FR"/>
        </w:rPr>
      </w:pPr>
      <w:bookmarkStart w:id="612" w:name="_Toc191011658"/>
      <w:r w:rsidRPr="000746C0">
        <w:rPr>
          <w:lang w:val="fr-FR"/>
        </w:rPr>
        <w:lastRenderedPageBreak/>
        <w:t>Bibliographie</w:t>
      </w:r>
      <w:bookmarkEnd w:id="612"/>
    </w:p>
    <w:p w14:paraId="3CABA1AA" w14:textId="77777777" w:rsidR="00475AA4" w:rsidRPr="000746C0" w:rsidRDefault="00475AA4" w:rsidP="00475AA4">
      <w:pPr>
        <w:rPr>
          <w:lang w:val="fr-FR"/>
        </w:rPr>
      </w:pPr>
      <w:r w:rsidRPr="000746C0">
        <w:rPr>
          <w:lang w:val="fr-FR"/>
        </w:rPr>
        <w:t>Bub, J. (1977). Von Neumann’s projection postulate a probability con- ditionalization rule in quantum mechanics. The Journal of Philosophical Logic 6, 381-390.</w:t>
      </w:r>
    </w:p>
    <w:p w14:paraId="1F65C37D" w14:textId="77777777" w:rsidR="00475AA4" w:rsidRPr="000746C0" w:rsidRDefault="00475AA4" w:rsidP="00475AA4">
      <w:pPr>
        <w:rPr>
          <w:lang w:val="fr-FR"/>
        </w:rPr>
      </w:pPr>
      <w:r w:rsidRPr="000746C0">
        <w:rPr>
          <w:lang w:val="fr-FR"/>
        </w:rPr>
        <w:t xml:space="preserve">Busch, P. et P. J. Lahti, (1989). The determination of the past and the future of a physical system in quantum mechanics.   </w:t>
      </w:r>
      <w:r w:rsidRPr="000746C0">
        <w:rPr>
          <w:i/>
          <w:lang w:val="fr-FR"/>
        </w:rPr>
        <w:t>Found. Phys. 19</w:t>
      </w:r>
      <w:r w:rsidRPr="000746C0">
        <w:rPr>
          <w:lang w:val="fr-FR"/>
        </w:rPr>
        <w:t>, 633.</w:t>
      </w:r>
    </w:p>
    <w:p w14:paraId="1E0945E3" w14:textId="77777777" w:rsidR="00475AA4" w:rsidRPr="000746C0" w:rsidRDefault="00475AA4" w:rsidP="00475AA4">
      <w:pPr>
        <w:rPr>
          <w:lang w:val="fr-FR"/>
        </w:rPr>
      </w:pPr>
      <w:r w:rsidRPr="000746C0">
        <w:rPr>
          <w:lang w:val="fr-FR"/>
        </w:rPr>
        <w:t>Caves, C. M., Fuchs, C. A., et Schack, R. (2002). Quantum probabilities as Bayesian probabilities. Physical Review A 65, 022305.</w:t>
      </w:r>
    </w:p>
    <w:p w14:paraId="64CAE722" w14:textId="77777777" w:rsidR="00475AA4" w:rsidRPr="000746C0" w:rsidRDefault="00475AA4" w:rsidP="00475AA4">
      <w:pPr>
        <w:rPr>
          <w:lang w:val="fr-FR"/>
        </w:rPr>
      </w:pPr>
      <w:r w:rsidRPr="000746C0">
        <w:rPr>
          <w:lang w:val="fr-FR"/>
        </w:rPr>
        <w:t>Caves, C. M., Fuchs, C. A., et Schack, R. (2007). Subjective probability and quantum certainty. Studies in History and Philosophy of Modern Physics 38, 255-274</w:t>
      </w:r>
    </w:p>
    <w:p w14:paraId="5712031A" w14:textId="77777777" w:rsidR="00475AA4" w:rsidRPr="000746C0" w:rsidRDefault="00475AA4" w:rsidP="00475AA4">
      <w:pPr>
        <w:rPr>
          <w:lang w:val="fr-FR"/>
        </w:rPr>
      </w:pPr>
      <w:r w:rsidRPr="000746C0">
        <w:rPr>
          <w:lang w:val="fr-FR"/>
        </w:rPr>
        <w:t xml:space="preserve">Deutsch, D. (1999). Quantum theory of probability and decisions. </w:t>
      </w:r>
      <w:r w:rsidRPr="000746C0">
        <w:rPr>
          <w:i/>
          <w:lang w:val="fr-FR"/>
        </w:rPr>
        <w:t>Proceedings of the Royal Society of London</w:t>
      </w:r>
      <w:r w:rsidRPr="000746C0">
        <w:rPr>
          <w:lang w:val="fr-FR"/>
        </w:rPr>
        <w:t xml:space="preserve"> A455, 3129–3137.</w:t>
      </w:r>
    </w:p>
    <w:p w14:paraId="690DF108" w14:textId="77777777" w:rsidR="00475AA4" w:rsidRPr="000746C0" w:rsidRDefault="00475AA4" w:rsidP="00475AA4">
      <w:pPr>
        <w:rPr>
          <w:lang w:val="fr-FR"/>
        </w:rPr>
      </w:pPr>
      <w:r w:rsidRPr="000746C0">
        <w:rPr>
          <w:lang w:val="fr-FR"/>
        </w:rPr>
        <w:t xml:space="preserve">Dickson, M. (2007). Non-relativistic quantum mechanics.  </w:t>
      </w:r>
      <w:r w:rsidRPr="000746C0">
        <w:rPr>
          <w:i/>
          <w:lang w:val="fr-FR"/>
        </w:rPr>
        <w:t>In</w:t>
      </w:r>
      <w:r w:rsidRPr="000746C0">
        <w:rPr>
          <w:lang w:val="fr-FR"/>
        </w:rPr>
        <w:t xml:space="preserve"> Butterfield, J. et Earman, J. (dir.) </w:t>
      </w:r>
      <w:r w:rsidRPr="000746C0">
        <w:rPr>
          <w:i/>
          <w:lang w:val="fr-FR"/>
        </w:rPr>
        <w:t>Philosophy of Physics,</w:t>
      </w:r>
      <w:r w:rsidRPr="000746C0">
        <w:rPr>
          <w:lang w:val="fr-FR"/>
        </w:rPr>
        <w:t xml:space="preserve"> Netherlands: North-Holland, 275-415.</w:t>
      </w:r>
    </w:p>
    <w:p w14:paraId="56E4B205" w14:textId="77777777" w:rsidR="00475AA4" w:rsidRPr="000746C0" w:rsidRDefault="00475AA4" w:rsidP="00475AA4">
      <w:pPr>
        <w:rPr>
          <w:lang w:val="fr-FR"/>
        </w:rPr>
      </w:pPr>
      <w:r w:rsidRPr="000746C0">
        <w:rPr>
          <w:lang w:val="fr-FR"/>
        </w:rPr>
        <w:t>Duwell, A. (manuscrit non-publié) Uncomfortable bedfellows: quantum Bayesians and state change rules.</w:t>
      </w:r>
    </w:p>
    <w:p w14:paraId="1E8E5C29" w14:textId="77777777" w:rsidR="00475AA4" w:rsidRPr="000746C0" w:rsidRDefault="00475AA4" w:rsidP="00475AA4">
      <w:pPr>
        <w:rPr>
          <w:lang w:val="fr-FR"/>
        </w:rPr>
      </w:pPr>
      <w:r w:rsidRPr="000746C0">
        <w:rPr>
          <w:lang w:val="fr-FR"/>
        </w:rPr>
        <w:t xml:space="preserve">Earman, J. (1992) </w:t>
      </w:r>
      <w:r w:rsidRPr="000746C0">
        <w:rPr>
          <w:i/>
          <w:lang w:val="fr-FR"/>
        </w:rPr>
        <w:t>Bayes or Bust: A Critical Examination of Bayesian Confirmation Theory</w:t>
      </w:r>
      <w:r w:rsidRPr="000746C0">
        <w:rPr>
          <w:lang w:val="fr-FR"/>
        </w:rPr>
        <w:t>. USA: The MIT Press.</w:t>
      </w:r>
    </w:p>
    <w:p w14:paraId="56724B6A" w14:textId="77777777" w:rsidR="00475AA4" w:rsidRPr="000746C0" w:rsidRDefault="00475AA4" w:rsidP="00475AA4">
      <w:pPr>
        <w:rPr>
          <w:lang w:val="fr-FR"/>
        </w:rPr>
      </w:pPr>
      <w:r w:rsidRPr="000746C0">
        <w:rPr>
          <w:lang w:val="fr-FR"/>
        </w:rPr>
        <w:t xml:space="preserve">Fuchs, C. A., et Schack, R. (2004). Unknown quantum states and operations, a Bayesian view. </w:t>
      </w:r>
      <w:r w:rsidRPr="000746C0">
        <w:rPr>
          <w:i/>
          <w:lang w:val="fr-FR"/>
        </w:rPr>
        <w:t>In</w:t>
      </w:r>
      <w:r w:rsidRPr="000746C0">
        <w:rPr>
          <w:lang w:val="fr-FR"/>
        </w:rPr>
        <w:t xml:space="preserve"> M. Paris, et J. Rˇehácˇek (dir.), </w:t>
      </w:r>
      <w:r w:rsidRPr="000746C0">
        <w:rPr>
          <w:i/>
          <w:lang w:val="fr-FR"/>
        </w:rPr>
        <w:t>Quantum state estimation. Lecture notes in physics</w:t>
      </w:r>
      <w:r w:rsidRPr="000746C0">
        <w:rPr>
          <w:lang w:val="fr-FR"/>
        </w:rPr>
        <w:t>, Berlin: Springer, 147–187 – disponible sur : arXiv:quant-ph/0404156.</w:t>
      </w:r>
    </w:p>
    <w:p w14:paraId="79C3F606" w14:textId="77777777" w:rsidR="00475AA4" w:rsidRPr="000746C0" w:rsidRDefault="00475AA4" w:rsidP="00475AA4">
      <w:pPr>
        <w:rPr>
          <w:rFonts w:ascii="Times" w:hAnsi="Times"/>
          <w:szCs w:val="20"/>
          <w:lang w:val="fr-FR"/>
        </w:rPr>
      </w:pPr>
      <w:r w:rsidRPr="000746C0">
        <w:rPr>
          <w:lang w:val="fr-FR"/>
        </w:rPr>
        <w:t>Fuchs, C. A., Schack, R., et Scudo, P. F. (2004). De Finetti representation theorem for quantum-process tomography. Physical Review A, 69, 062305</w:t>
      </w:r>
      <w:r w:rsidRPr="000746C0">
        <w:rPr>
          <w:rFonts w:ascii="Times" w:hAnsi="Times"/>
          <w:szCs w:val="20"/>
          <w:lang w:val="fr-FR"/>
        </w:rPr>
        <w:t>.</w:t>
      </w:r>
    </w:p>
    <w:p w14:paraId="6DC2402F" w14:textId="77777777" w:rsidR="00475AA4" w:rsidRPr="000746C0" w:rsidRDefault="00475AA4" w:rsidP="00475AA4">
      <w:pPr>
        <w:rPr>
          <w:rFonts w:ascii="Times" w:hAnsi="Times"/>
          <w:szCs w:val="20"/>
          <w:lang w:val="fr-FR"/>
        </w:rPr>
      </w:pPr>
      <w:r w:rsidRPr="000746C0">
        <w:rPr>
          <w:rFonts w:ascii="Times" w:hAnsi="Times"/>
          <w:szCs w:val="20"/>
          <w:lang w:val="fr-FR"/>
        </w:rPr>
        <w:lastRenderedPageBreak/>
        <w:t xml:space="preserve">Howson, C., Urbach P. (2006)). </w:t>
      </w:r>
      <w:r w:rsidRPr="000746C0">
        <w:rPr>
          <w:rFonts w:ascii="Times" w:hAnsi="Times"/>
          <w:i/>
          <w:szCs w:val="20"/>
          <w:lang w:val="fr-FR"/>
        </w:rPr>
        <w:t xml:space="preserve">Scientific Reasoning: The Bayesian Approach. </w:t>
      </w:r>
      <w:r w:rsidRPr="000746C0">
        <w:rPr>
          <w:rFonts w:ascii="Times" w:hAnsi="Times"/>
          <w:szCs w:val="20"/>
          <w:lang w:val="fr-FR"/>
        </w:rPr>
        <w:t>Third Edition.  USA: Open Court.</w:t>
      </w:r>
    </w:p>
    <w:p w14:paraId="50253C97" w14:textId="77777777" w:rsidR="00475AA4" w:rsidRPr="000746C0" w:rsidRDefault="00475AA4" w:rsidP="00475AA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Times" w:hAnsi="Times" w:cs="Helvetica"/>
          <w:color w:val="000000"/>
          <w:szCs w:val="19"/>
          <w:lang w:val="fr-FR"/>
        </w:rPr>
      </w:pPr>
      <w:r w:rsidRPr="000746C0">
        <w:rPr>
          <w:rFonts w:ascii="Times" w:hAnsi="Times" w:cs="Helvetica"/>
          <w:color w:val="000000"/>
          <w:szCs w:val="19"/>
          <w:lang w:val="fr-FR"/>
        </w:rPr>
        <w:t>Lüders, G. (1951). Über die Zustands anderung durch den Messprozess.</w:t>
      </w:r>
    </w:p>
    <w:p w14:paraId="3F924DE3" w14:textId="77777777" w:rsidR="00475AA4" w:rsidRPr="000746C0" w:rsidRDefault="00475AA4" w:rsidP="00475AA4">
      <w:pPr>
        <w:rPr>
          <w:rFonts w:ascii="Times" w:hAnsi="Times" w:cs="Helvetica"/>
          <w:color w:val="000000"/>
          <w:szCs w:val="19"/>
          <w:lang w:val="fr-FR"/>
        </w:rPr>
      </w:pPr>
      <w:r w:rsidRPr="000746C0">
        <w:rPr>
          <w:rFonts w:ascii="Times" w:hAnsi="Times" w:cs="Helvetica"/>
          <w:i/>
          <w:color w:val="000000"/>
          <w:szCs w:val="19"/>
          <w:lang w:val="fr-FR"/>
        </w:rPr>
        <w:t>Annalen der Physik 8</w:t>
      </w:r>
      <w:r w:rsidRPr="000746C0">
        <w:rPr>
          <w:rFonts w:ascii="Times" w:hAnsi="Times" w:cs="Helvetica"/>
          <w:color w:val="000000"/>
          <w:szCs w:val="19"/>
          <w:lang w:val="fr-FR"/>
        </w:rPr>
        <w:t>, 323-328.</w:t>
      </w:r>
    </w:p>
    <w:p w14:paraId="6AC2DFEB" w14:textId="77777777" w:rsidR="00475AA4" w:rsidRPr="000746C0" w:rsidRDefault="00475AA4" w:rsidP="00475AA4">
      <w:pPr>
        <w:rPr>
          <w:rFonts w:ascii="Times" w:hAnsi="Times" w:cs="Helvetica"/>
          <w:color w:val="000000"/>
          <w:szCs w:val="19"/>
          <w:lang w:val="fr-FR"/>
        </w:rPr>
      </w:pPr>
      <w:r w:rsidRPr="000746C0">
        <w:rPr>
          <w:rFonts w:ascii="Times" w:hAnsi="Times" w:cs="Helvetica"/>
          <w:color w:val="000000"/>
          <w:szCs w:val="19"/>
          <w:lang w:val="fr-FR"/>
        </w:rPr>
        <w:t>Pitowsky, I. (2003). Betting on the outcomes of measurements: A Bayesian theory of quantum probability. Studies in History and Philosophy of Modern Physics 34, 395-414.</w:t>
      </w:r>
    </w:p>
    <w:p w14:paraId="51152E22" w14:textId="77777777" w:rsidR="00475AA4" w:rsidRPr="000746C0" w:rsidRDefault="00475AA4" w:rsidP="00475AA4">
      <w:pPr>
        <w:rPr>
          <w:rFonts w:ascii="Times" w:hAnsi="Times" w:cs="Helvetica"/>
          <w:color w:val="000000"/>
          <w:szCs w:val="19"/>
          <w:lang w:val="fr-FR"/>
        </w:rPr>
      </w:pPr>
      <w:r w:rsidRPr="000746C0">
        <w:rPr>
          <w:rFonts w:ascii="Times" w:hAnsi="Times" w:cs="Helvetica"/>
          <w:color w:val="000000"/>
          <w:szCs w:val="19"/>
          <w:lang w:val="fr-FR"/>
        </w:rPr>
        <w:t>Pitowsky, I. (2006). Quantum mechanics as a theory of probability. In Demopolous, W., et Pitowsky, I. (dir.), Physical Theory and its Interpretation, Dordrecht: Springer, 213-240.</w:t>
      </w:r>
    </w:p>
    <w:p w14:paraId="3497C08B" w14:textId="77777777" w:rsidR="00475AA4" w:rsidRPr="000746C0" w:rsidRDefault="00475AA4" w:rsidP="00475AA4">
      <w:pPr>
        <w:rPr>
          <w:rFonts w:ascii="Times" w:hAnsi="Times" w:cs="Helvetica"/>
          <w:color w:val="000000"/>
          <w:szCs w:val="19"/>
          <w:lang w:val="fr-FR"/>
        </w:rPr>
      </w:pPr>
      <w:r w:rsidRPr="000746C0">
        <w:rPr>
          <w:rFonts w:ascii="Times" w:hAnsi="Times" w:cs="Helvetica"/>
          <w:color w:val="000000"/>
          <w:szCs w:val="19"/>
          <w:lang w:val="fr-FR"/>
        </w:rPr>
        <w:t xml:space="preserve">Schack, R., Brun, T. A., et Caves, C. M. (2001). Quantum Bayes rule. </w:t>
      </w:r>
      <w:r w:rsidRPr="000746C0">
        <w:rPr>
          <w:rFonts w:ascii="Times" w:hAnsi="Times" w:cs="Helvetica"/>
          <w:i/>
          <w:color w:val="000000"/>
          <w:szCs w:val="19"/>
          <w:lang w:val="fr-FR"/>
        </w:rPr>
        <w:t>Physical Review A</w:t>
      </w:r>
      <w:r w:rsidRPr="000746C0">
        <w:rPr>
          <w:rFonts w:ascii="Times" w:hAnsi="Times" w:cs="Helvetica"/>
          <w:color w:val="000000"/>
          <w:szCs w:val="19"/>
          <w:lang w:val="fr-FR"/>
        </w:rPr>
        <w:t>, 64, 014305.</w:t>
      </w:r>
    </w:p>
    <w:p w14:paraId="3CC26771" w14:textId="77777777" w:rsidR="00475AA4" w:rsidRPr="000746C0" w:rsidRDefault="00475AA4" w:rsidP="00475AA4">
      <w:pPr>
        <w:rPr>
          <w:rFonts w:ascii="Times" w:hAnsi="Times" w:cs="Helvetica"/>
          <w:color w:val="000000"/>
          <w:szCs w:val="19"/>
          <w:lang w:val="fr-FR"/>
        </w:rPr>
      </w:pPr>
      <w:r w:rsidRPr="000746C0">
        <w:rPr>
          <w:rFonts w:ascii="Times" w:hAnsi="Times" w:cs="Helvetica"/>
          <w:color w:val="000000"/>
          <w:szCs w:val="19"/>
          <w:lang w:val="fr-FR"/>
        </w:rPr>
        <w:t xml:space="preserve">Teller, P. (1973) Conditionalization and observation. </w:t>
      </w:r>
      <w:r w:rsidRPr="000746C0">
        <w:rPr>
          <w:rFonts w:ascii="Times" w:hAnsi="Times" w:cs="Helvetica"/>
          <w:i/>
          <w:color w:val="000000"/>
          <w:szCs w:val="19"/>
          <w:lang w:val="fr-FR"/>
        </w:rPr>
        <w:t>Synthese 26</w:t>
      </w:r>
      <w:r w:rsidRPr="000746C0">
        <w:rPr>
          <w:rFonts w:ascii="Times" w:hAnsi="Times" w:cs="Helvetica"/>
          <w:color w:val="000000"/>
          <w:szCs w:val="19"/>
          <w:lang w:val="fr-FR"/>
        </w:rPr>
        <w:t>, 218-258.</w:t>
      </w:r>
    </w:p>
    <w:p w14:paraId="090736D1" w14:textId="77777777" w:rsidR="00475AA4" w:rsidRPr="000746C0" w:rsidRDefault="00475AA4" w:rsidP="00475AA4">
      <w:pPr>
        <w:rPr>
          <w:rFonts w:ascii="Times" w:hAnsi="Times"/>
          <w:lang w:val="fr-FR"/>
        </w:rPr>
      </w:pPr>
      <w:r w:rsidRPr="000746C0">
        <w:rPr>
          <w:rFonts w:ascii="Times" w:hAnsi="Times" w:cs="Helvetica"/>
          <w:color w:val="000000"/>
          <w:szCs w:val="19"/>
          <w:lang w:val="fr-FR"/>
        </w:rPr>
        <w:t xml:space="preserve">Timpson, C. G. (2008) </w:t>
      </w:r>
      <w:hyperlink r:id="rId19" w:history="1">
        <w:r w:rsidRPr="000746C0">
          <w:rPr>
            <w:lang w:val="fr-FR"/>
          </w:rPr>
          <w:t>Quantum Bayesianism: A study</w:t>
        </w:r>
      </w:hyperlink>
      <w:r w:rsidRPr="000746C0">
        <w:rPr>
          <w:rFonts w:ascii="Times" w:hAnsi="Times"/>
          <w:lang w:val="fr-FR"/>
        </w:rPr>
        <w:t xml:space="preserve">. </w:t>
      </w:r>
      <w:r w:rsidRPr="000746C0">
        <w:rPr>
          <w:rFonts w:ascii="Times" w:hAnsi="Times"/>
          <w:i/>
          <w:lang w:val="fr-FR"/>
        </w:rPr>
        <w:t>Studies In History and Philosophy of Modern Physics</w:t>
      </w:r>
      <w:r w:rsidRPr="000746C0">
        <w:rPr>
          <w:rFonts w:ascii="Times" w:hAnsi="Times"/>
          <w:lang w:val="fr-FR"/>
        </w:rPr>
        <w:t xml:space="preserve"> </w:t>
      </w:r>
      <w:r w:rsidRPr="000746C0">
        <w:rPr>
          <w:rFonts w:ascii="Times" w:hAnsi="Times"/>
          <w:i/>
          <w:lang w:val="fr-FR"/>
        </w:rPr>
        <w:t>39, 3</w:t>
      </w:r>
      <w:r w:rsidRPr="000746C0">
        <w:rPr>
          <w:rFonts w:ascii="Times" w:hAnsi="Times"/>
          <w:lang w:val="fr-FR"/>
        </w:rPr>
        <w:t>, 579-609.</w:t>
      </w:r>
    </w:p>
    <w:p w14:paraId="74CE9E74" w14:textId="77777777" w:rsidR="00475AA4" w:rsidRPr="000746C0" w:rsidRDefault="00475AA4" w:rsidP="00475AA4">
      <w:pPr>
        <w:rPr>
          <w:lang w:val="fr-FR"/>
        </w:rPr>
      </w:pPr>
      <w:r w:rsidRPr="000746C0">
        <w:rPr>
          <w:rFonts w:ascii="Times" w:hAnsi="Times"/>
          <w:szCs w:val="20"/>
          <w:lang w:val="fr-FR"/>
        </w:rPr>
        <w:t xml:space="preserve">Timpson, C. G. (2010) </w:t>
      </w:r>
      <w:r w:rsidRPr="000746C0">
        <w:rPr>
          <w:rFonts w:ascii="Times" w:hAnsi="Times" w:cs="Helvetica"/>
          <w:color w:val="000000"/>
          <w:szCs w:val="34"/>
          <w:lang w:val="fr-FR"/>
        </w:rPr>
        <w:t>Information, Immaterialism, Instrumentalism: Old and New in Quantum Information</w:t>
      </w:r>
      <w:r w:rsidRPr="000746C0">
        <w:rPr>
          <w:rFonts w:ascii="Times" w:hAnsi="Menlo Regular" w:cs="Menlo Regular"/>
          <w:color w:val="000000"/>
          <w:szCs w:val="23"/>
          <w:lang w:val="fr-FR"/>
        </w:rPr>
        <w:t xml:space="preserve">.  </w:t>
      </w:r>
      <w:r w:rsidRPr="000746C0">
        <w:rPr>
          <w:rFonts w:ascii="Times" w:hAnsi="Menlo Regular" w:cs="Menlo Regular"/>
          <w:i/>
          <w:color w:val="000000"/>
          <w:szCs w:val="23"/>
          <w:lang w:val="fr-FR"/>
        </w:rPr>
        <w:t>In</w:t>
      </w:r>
      <w:r w:rsidRPr="000746C0">
        <w:rPr>
          <w:rFonts w:ascii="Times" w:hAnsi="Menlo Regular" w:cs="Menlo Regular"/>
          <w:color w:val="000000"/>
          <w:szCs w:val="23"/>
          <w:lang w:val="fr-FR"/>
        </w:rPr>
        <w:t xml:space="preserve"> </w:t>
      </w:r>
      <w:hyperlink r:id="rId20" w:history="1">
        <w:r w:rsidRPr="000746C0">
          <w:rPr>
            <w:lang w:val="fr-FR"/>
          </w:rPr>
          <w:t>Bokulich</w:t>
        </w:r>
      </w:hyperlink>
      <w:r w:rsidRPr="000746C0">
        <w:rPr>
          <w:lang w:val="fr-FR"/>
        </w:rPr>
        <w:t xml:space="preserve">, A. et Jaeger, G. (dir.) (2010) </w:t>
      </w:r>
      <w:r w:rsidRPr="000746C0">
        <w:rPr>
          <w:i/>
          <w:lang w:val="fr-FR"/>
        </w:rPr>
        <w:t>Philosophy of Quantum Information and Entanglement</w:t>
      </w:r>
      <w:r w:rsidRPr="000746C0">
        <w:rPr>
          <w:lang w:val="fr-FR"/>
        </w:rPr>
        <w:t>.  United Kingdom: Cambridge University Press, 208-227.</w:t>
      </w:r>
    </w:p>
    <w:p w14:paraId="35A1C0A0" w14:textId="77777777" w:rsidR="00475AA4" w:rsidRPr="000746C0" w:rsidRDefault="00475AA4" w:rsidP="00475AA4">
      <w:pPr>
        <w:rPr>
          <w:rFonts w:ascii="Times" w:hAnsi="Times"/>
          <w:lang w:val="fr-FR"/>
        </w:rPr>
      </w:pPr>
      <w:r w:rsidRPr="000746C0">
        <w:rPr>
          <w:rFonts w:ascii="Times" w:hAnsi="Times"/>
          <w:lang w:val="fr-FR"/>
        </w:rPr>
        <w:t xml:space="preserve">Wallace, D. (2003). Everettian rationality: defending Deutsch’s approach to probability in the Everett interpretation. </w:t>
      </w:r>
      <w:r w:rsidRPr="000746C0">
        <w:rPr>
          <w:rFonts w:ascii="Times" w:hAnsi="Times"/>
          <w:i/>
          <w:lang w:val="fr-FR"/>
        </w:rPr>
        <w:t>Studies in the History and Philosophy of Modern Physics,</w:t>
      </w:r>
      <w:r w:rsidRPr="000746C0">
        <w:rPr>
          <w:rFonts w:ascii="Times" w:hAnsi="Times"/>
          <w:lang w:val="fr-FR"/>
        </w:rPr>
        <w:t xml:space="preserve"> 34, 415–439.</w:t>
      </w:r>
    </w:p>
    <w:p w14:paraId="196796F7" w14:textId="77777777" w:rsidR="00475AA4" w:rsidRPr="000746C0" w:rsidRDefault="00475AA4" w:rsidP="00475AA4">
      <w:pPr>
        <w:rPr>
          <w:rFonts w:ascii="Times" w:hAnsi="Times"/>
          <w:lang w:val="fr-FR"/>
        </w:rPr>
      </w:pPr>
      <w:r w:rsidRPr="000746C0">
        <w:rPr>
          <w:rFonts w:ascii="Times" w:hAnsi="Times"/>
          <w:lang w:val="fr-FR"/>
        </w:rPr>
        <w:t xml:space="preserve">Wallace, D. (2007). Quantum probability from subjective likelihood: Improving on Deutsch’s proof of the probability rule. </w:t>
      </w:r>
      <w:r w:rsidRPr="000746C0">
        <w:rPr>
          <w:rFonts w:ascii="Times" w:hAnsi="Times"/>
          <w:i/>
          <w:lang w:val="fr-FR"/>
        </w:rPr>
        <w:t>Studies in the History and Philosophy of Modern Physics</w:t>
      </w:r>
      <w:r w:rsidRPr="000746C0">
        <w:rPr>
          <w:rFonts w:ascii="Times" w:hAnsi="Times"/>
          <w:lang w:val="fr-FR"/>
        </w:rPr>
        <w:t>, 38, 311–332.</w:t>
      </w:r>
    </w:p>
    <w:p w14:paraId="3617373B" w14:textId="77777777" w:rsidR="00475AA4" w:rsidRPr="000746C0" w:rsidRDefault="00475AA4" w:rsidP="00475AA4">
      <w:pPr>
        <w:rPr>
          <w:rFonts w:ascii="Times" w:hAnsi="Times"/>
          <w:lang w:val="fr-FR"/>
        </w:rPr>
      </w:pPr>
      <w:r w:rsidRPr="000746C0">
        <w:rPr>
          <w:rFonts w:ascii="Times" w:hAnsi="Times"/>
          <w:lang w:val="fr-FR"/>
        </w:rPr>
        <w:lastRenderedPageBreak/>
        <w:t xml:space="preserve">Wallace, D. (2010).  How to prove the Born rule.  </w:t>
      </w:r>
      <w:r w:rsidRPr="000746C0">
        <w:rPr>
          <w:rFonts w:ascii="Times" w:hAnsi="Times"/>
          <w:i/>
          <w:lang w:val="fr-FR"/>
        </w:rPr>
        <w:t>In</w:t>
      </w:r>
      <w:r w:rsidRPr="000746C0">
        <w:rPr>
          <w:rFonts w:ascii="Times" w:hAnsi="Times"/>
          <w:lang w:val="fr-FR"/>
        </w:rPr>
        <w:t xml:space="preserve"> Saunders, S., Barrett, J., Kent, A., et Wallace, D. (dir.),  </w:t>
      </w:r>
      <w:r w:rsidRPr="000746C0">
        <w:rPr>
          <w:rFonts w:ascii="Times" w:hAnsi="Times"/>
          <w:i/>
          <w:lang w:val="fr-FR"/>
        </w:rPr>
        <w:t>Many Worlds? Everett, Quantum Theory, and Reality</w:t>
      </w:r>
      <w:r w:rsidRPr="000746C0">
        <w:rPr>
          <w:rFonts w:ascii="Times" w:hAnsi="Times"/>
          <w:lang w:val="fr-FR"/>
        </w:rPr>
        <w:t>. United States: Oxford University Press, 460-466.</w:t>
      </w:r>
    </w:p>
    <w:p w14:paraId="16EFD442" w14:textId="77777777" w:rsidR="00475AA4" w:rsidRPr="000746C0" w:rsidRDefault="00475AA4" w:rsidP="00475AA4">
      <w:pPr>
        <w:rPr>
          <w:rFonts w:ascii="Times" w:hAnsi="Times"/>
          <w:lang w:val="fr-FR"/>
        </w:rPr>
      </w:pPr>
      <w:r w:rsidRPr="000746C0">
        <w:rPr>
          <w:rFonts w:ascii="Times" w:hAnsi="Times"/>
          <w:lang w:val="fr-FR"/>
        </w:rPr>
        <w:t>Wigner, E. P. (1961). Remarks on the mind-body question. In: I. J. Good (dir.), The scientist spéculâtes, London: Heinemann, 284–302 (Réimprimé dans Wheeler et Zurek, 1983, pp. 168–181).</w:t>
      </w:r>
    </w:p>
    <w:p w14:paraId="505679EE" w14:textId="77777777" w:rsidR="00475AA4" w:rsidRPr="000746C0" w:rsidRDefault="00475AA4" w:rsidP="00475AA4">
      <w:pPr>
        <w:rPr>
          <w:rFonts w:ascii="Times" w:hAnsi="Times"/>
          <w:lang w:val="fr-FR"/>
        </w:rPr>
        <w:sectPr w:rsidR="00475AA4" w:rsidRPr="000746C0" w:rsidSect="00646FC0">
          <w:type w:val="oddPage"/>
          <w:pgSz w:w="12240" w:h="15840"/>
          <w:pgMar w:top="1440" w:right="1800" w:bottom="1440" w:left="1800" w:header="720" w:footer="720" w:gutter="0"/>
          <w:cols w:space="720"/>
        </w:sectPr>
      </w:pPr>
    </w:p>
    <w:p w14:paraId="67A49A34" w14:textId="30BCA6C4" w:rsidR="00475AA4" w:rsidRPr="000746C0" w:rsidRDefault="00475AA4" w:rsidP="00475AA4">
      <w:pPr>
        <w:rPr>
          <w:rFonts w:ascii="Times" w:hAnsi="Times"/>
          <w:lang w:val="fr-FR"/>
        </w:rPr>
      </w:pPr>
    </w:p>
    <w:p w14:paraId="44D2036B" w14:textId="64F35F87" w:rsidR="00AC2EB6" w:rsidRPr="000746C0" w:rsidRDefault="00475AA4" w:rsidP="00475AA4">
      <w:pPr>
        <w:pStyle w:val="Heading1"/>
      </w:pPr>
      <w:bookmarkStart w:id="613" w:name="_Toc191011659"/>
      <w:r w:rsidRPr="000746C0">
        <w:t>Chapitre 4</w:t>
      </w:r>
      <w:r w:rsidR="00AC2EB6" w:rsidRPr="000746C0">
        <w:t xml:space="preserve"> -- L’interprétation multi-mondes de la mécani</w:t>
      </w:r>
      <w:r w:rsidR="006D1EB0" w:rsidRPr="000746C0">
        <w:t>que quantique : enjeux actuels -- Adrien Barton</w:t>
      </w:r>
      <w:bookmarkEnd w:id="613"/>
    </w:p>
    <w:p w14:paraId="47DA0C4B" w14:textId="77777777" w:rsidR="00AC2EB6" w:rsidRPr="000746C0" w:rsidRDefault="00AC2EB6" w:rsidP="00AC2EB6">
      <w:pPr>
        <w:rPr>
          <w:lang w:val="fr-FR"/>
        </w:rPr>
      </w:pPr>
    </w:p>
    <w:p w14:paraId="13166CB8" w14:textId="77777777" w:rsidR="00AC2EB6" w:rsidRPr="000746C0" w:rsidRDefault="00AC2EB6" w:rsidP="00AC2EB6">
      <w:pPr>
        <w:pStyle w:val="Citation0"/>
      </w:pPr>
      <w:r w:rsidRPr="000746C0">
        <w:t xml:space="preserve">« Je me souviens encore intensément du </w:t>
      </w:r>
      <w:r w:rsidRPr="000746C0">
        <w:rPr>
          <w:rStyle w:val="citation"/>
        </w:rPr>
        <w:t>choc</w:t>
      </w:r>
      <w:r w:rsidRPr="000746C0">
        <w:t xml:space="preserve"> que j’ai reçu la première fois que j’ai rencontré ce concept de multi-mondes. L’idée de 10</w:t>
      </w:r>
      <w:r w:rsidRPr="000746C0">
        <w:rPr>
          <w:vertAlign w:val="superscript"/>
        </w:rPr>
        <w:t>100</w:t>
      </w:r>
      <w:r w:rsidRPr="000746C0">
        <w:t xml:space="preserve"> copies légèrement imparfaites de soi-même se divisant constamment en de nouvelles copies, qui deviennent finalement impossible à reconnaître, n’est pas facile à réconcilier avec le sens commun. De la schizophrénie à l’état pur. »</w:t>
      </w:r>
      <w:r w:rsidRPr="000746C0">
        <w:rPr>
          <w:rStyle w:val="FootnoteReference"/>
        </w:rPr>
        <w:footnoteReference w:id="86"/>
      </w:r>
    </w:p>
    <w:p w14:paraId="5E558FA8" w14:textId="77777777" w:rsidR="00AC2EB6" w:rsidRPr="000746C0" w:rsidRDefault="00AC2EB6" w:rsidP="00AC2EB6">
      <w:pPr>
        <w:pStyle w:val="Citation0"/>
      </w:pPr>
      <w:r w:rsidRPr="000746C0">
        <w:t>Bryce deWitt (1973)</w:t>
      </w:r>
    </w:p>
    <w:p w14:paraId="1374FE72" w14:textId="77777777" w:rsidR="00AC2EB6" w:rsidRPr="000746C0" w:rsidRDefault="00AC2EB6" w:rsidP="00AC2EB6">
      <w:pPr>
        <w:rPr>
          <w:lang w:val="fr-FR"/>
        </w:rPr>
      </w:pPr>
    </w:p>
    <w:p w14:paraId="0A5209CC" w14:textId="77777777" w:rsidR="00AC2EB6" w:rsidRPr="000746C0" w:rsidRDefault="00AC2EB6" w:rsidP="00AC2EB6">
      <w:pPr>
        <w:rPr>
          <w:lang w:val="fr-FR"/>
        </w:rPr>
      </w:pPr>
      <w:r w:rsidRPr="000746C0">
        <w:rPr>
          <w:lang w:val="fr-FR"/>
        </w:rPr>
        <w:t>L’étonnement de Bryce de Witt reflète bien la difficulté à accepter l’ontologie proposée par l’interprétation multi-mondes de la mécanique quantique : un univers se divisant constamment au gré des interactions quantiques, au sein duquel nous nous divisons également en de multiples exemplaires, sans jamais pouvoir nous en rendre compte directement ! Mais comme l’expliquait David Lewis à propos d’une autre théorie multi-mondes (Lewis, 1986), « je ne peux pas réfuter un regard incrédule ». Nous ne devons pas nous laisser influencer négativement par une image de l’univers radicalement nouvelle, ce qui reposerait sur des arguments philosophiquement peu convaincants : il nous faut examiner rationnellement et méthodiquement les forces et faiblesses de l’interprétation multi-mondes.</w:t>
      </w:r>
    </w:p>
    <w:p w14:paraId="084E9B4C" w14:textId="77777777" w:rsidR="00AC2EB6" w:rsidRPr="000746C0" w:rsidRDefault="00AC2EB6" w:rsidP="00AC2EB6">
      <w:pPr>
        <w:pStyle w:val="Heading2"/>
        <w:rPr>
          <w:lang w:val="fr-FR"/>
        </w:rPr>
      </w:pPr>
      <w:bookmarkStart w:id="614" w:name="_Toc210657276"/>
      <w:bookmarkStart w:id="615" w:name="_Toc211005689"/>
      <w:bookmarkStart w:id="616" w:name="_Toc212286693"/>
      <w:bookmarkStart w:id="617" w:name="_Toc191011660"/>
      <w:r w:rsidRPr="000746C0">
        <w:rPr>
          <w:lang w:val="fr-FR"/>
        </w:rPr>
        <w:lastRenderedPageBreak/>
        <w:t>1. Problème de la mesure et interprétation multi-mondes</w:t>
      </w:r>
      <w:bookmarkEnd w:id="617"/>
      <w:r w:rsidRPr="000746C0" w:rsidDel="00915321">
        <w:rPr>
          <w:lang w:val="fr-FR"/>
        </w:rPr>
        <w:t xml:space="preserve"> </w:t>
      </w:r>
      <w:bookmarkEnd w:id="614"/>
      <w:bookmarkEnd w:id="615"/>
      <w:bookmarkEnd w:id="616"/>
    </w:p>
    <w:p w14:paraId="4AA87153" w14:textId="77777777" w:rsidR="00AC2EB6" w:rsidRPr="000746C0" w:rsidRDefault="00AC2EB6" w:rsidP="00AC2EB6">
      <w:pPr>
        <w:rPr>
          <w:lang w:val="fr-FR"/>
        </w:rPr>
      </w:pPr>
      <w:r w:rsidRPr="000746C0">
        <w:rPr>
          <w:lang w:val="fr-FR"/>
        </w:rPr>
        <w:t>L’interprétation multi-mondes (en anglais, interprétation « many-worlds ») de la mécanique quantique est un cas particulier de l’interprétation d’Everett, proposée par le physicien éponyme en 1957. Certains la voient même comme l’interprétation d’Everett d’origine (cf. par exemple Deutsch, 1996), et il y est souvent fait référence dans la littérature philosophique contemporaine par les termes « l’interprétation d’Everett ». Nous n’entrerons pas dans ce débat ici, et nous contenterons de la nommer « interprétation multi-mondes ».</w:t>
      </w:r>
    </w:p>
    <w:p w14:paraId="3B105844" w14:textId="77777777" w:rsidR="00AC2EB6" w:rsidRPr="000746C0" w:rsidRDefault="00AC2EB6" w:rsidP="00AC2EB6">
      <w:pPr>
        <w:rPr>
          <w:lang w:val="fr-FR"/>
        </w:rPr>
      </w:pPr>
      <w:r w:rsidRPr="000746C0">
        <w:rPr>
          <w:lang w:val="fr-FR"/>
        </w:rPr>
        <w:t xml:space="preserve"> L’interprétation d’Everett a été introduite afin de répondre à une difficulté bien précise de la mécanique quantique standard : le problème de la mesure. Exposons donc tout d’abord la mécanique quantique standard afin de décrire ce problème.</w:t>
      </w:r>
    </w:p>
    <w:p w14:paraId="7D16FDBE" w14:textId="77777777" w:rsidR="00AC2EB6" w:rsidRPr="000746C0" w:rsidRDefault="00AC2EB6" w:rsidP="00BF6E60">
      <w:pPr>
        <w:pStyle w:val="Heading3"/>
        <w:rPr>
          <w:lang w:val="fr-FR"/>
        </w:rPr>
      </w:pPr>
      <w:r w:rsidRPr="000746C0">
        <w:rPr>
          <w:lang w:val="fr-FR"/>
        </w:rPr>
        <w:t>1.1 Représentation des états en mécanique quantique</w:t>
      </w:r>
    </w:p>
    <w:p w14:paraId="76116871" w14:textId="77777777" w:rsidR="00AC2EB6" w:rsidRPr="000746C0" w:rsidRDefault="00AC2EB6" w:rsidP="00AC2EB6">
      <w:pPr>
        <w:rPr>
          <w:lang w:val="fr-FR"/>
        </w:rPr>
      </w:pPr>
      <w:r w:rsidRPr="000746C0">
        <w:rPr>
          <w:lang w:val="fr-FR"/>
        </w:rPr>
        <w:t xml:space="preserve">Les bases de la mécanique classique avaient été posées par Newton, qui proposait de représenter la position d’un point matériel à chaque instant par trois coordonnées réelles dans l’espace. Lorsque ce corps est soumis à des forces extérieures, sa position évolue selon l’équation </w:t>
      </w:r>
      <w:r w:rsidRPr="000746C0">
        <w:rPr>
          <w:position w:val="-14"/>
          <w:lang w:val="fr-FR"/>
        </w:rPr>
        <w:object w:dxaOrig="3860" w:dyaOrig="400" w14:anchorId="24F644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pt;height:20pt" o:ole="">
            <v:imagedata r:id="rId21" o:title=""/>
          </v:shape>
          <o:OLEObject Type="Embed" ProgID="Equation.3" ShapeID="_x0000_i1025" DrawAspect="Content" ObjectID="_1264753847" r:id="rId22"/>
        </w:object>
      </w:r>
      <w:r w:rsidRPr="000746C0">
        <w:rPr>
          <w:lang w:val="fr-FR"/>
        </w:rPr>
        <w:t>.</w:t>
      </w:r>
    </w:p>
    <w:p w14:paraId="14E0B229" w14:textId="77777777" w:rsidR="00AC2EB6" w:rsidRPr="000746C0" w:rsidRDefault="00AC2EB6" w:rsidP="00AC2EB6">
      <w:pPr>
        <w:rPr>
          <w:lang w:val="fr-FR"/>
        </w:rPr>
      </w:pPr>
      <w:r w:rsidRPr="000746C0">
        <w:rPr>
          <w:lang w:val="fr-FR"/>
        </w:rPr>
        <w:t xml:space="preserve">Mais la mécanique quantique a rendu impossible une représentation aussi simple. Un système physique est représenté de manière plus complexe par un vecteur (le « vecteur d’état », ou « fonction d’onde ») appartenant à un espace de Hilbert. A chaque quantité physique observable (position, vitesse, etc.) est associé un opérateur hermitien sur cet espace de Hilbert, et chaque valeur propre de cet opérateur correspond à une valeur possible de cette quantité physique. Par exemple, le spin d’un électron selon l’axe </w:t>
      </w:r>
      <w:r w:rsidRPr="000746C0">
        <w:rPr>
          <w:i/>
          <w:lang w:val="fr-FR"/>
        </w:rPr>
        <w:t xml:space="preserve">x </w:t>
      </w:r>
      <w:r w:rsidRPr="000746C0">
        <w:rPr>
          <w:lang w:val="fr-FR"/>
        </w:rPr>
        <w:t xml:space="preserve">(l’équivalent de son moment cinétique), qui ne peut prendre que les valeurs +1/2 et -1/2, est représenté par un opérateur hermitien </w:t>
      </w:r>
      <w:r w:rsidRPr="000746C0">
        <w:rPr>
          <w:i/>
          <w:lang w:val="fr-FR"/>
        </w:rPr>
        <w:t>Sx</w:t>
      </w:r>
      <w:r w:rsidRPr="000746C0">
        <w:rPr>
          <w:lang w:val="fr-FR"/>
        </w:rPr>
        <w:t xml:space="preserve"> dont les valeurs propres sont +1/2 et -1/2. Si le vecteur d’état d’un système physique est dans un état propre d’un opérateur, alors une mesure sur le système mènera avec certitude à la valeur propre correspondante. Par exemple, </w:t>
      </w:r>
      <w:r w:rsidRPr="000746C0">
        <w:rPr>
          <w:lang w:val="fr-FR"/>
        </w:rPr>
        <w:lastRenderedPageBreak/>
        <w:t xml:space="preserve">notons </w:t>
      </w:r>
      <w:r w:rsidRPr="000746C0">
        <w:rPr>
          <w:position w:val="-14"/>
          <w:lang w:val="fr-FR"/>
        </w:rPr>
        <w:object w:dxaOrig="480" w:dyaOrig="400" w14:anchorId="16AE2A62">
          <v:shape id="_x0000_i1026" type="#_x0000_t75" style="width:24pt;height:20pt" o:ole="">
            <v:imagedata r:id="rId23" o:title=""/>
          </v:shape>
          <o:OLEObject Type="Embed" ProgID="Equation.3" ShapeID="_x0000_i1026" DrawAspect="Content" ObjectID="_1264753848" r:id="rId24"/>
        </w:object>
      </w:r>
      <w:r w:rsidRPr="000746C0">
        <w:rPr>
          <w:lang w:val="fr-FR"/>
        </w:rPr>
        <w:t xml:space="preserve"> le vecteur propre associé à un spin-x d’électron +½, et </w:t>
      </w:r>
      <w:r w:rsidRPr="000746C0">
        <w:rPr>
          <w:position w:val="-14"/>
          <w:lang w:val="fr-FR"/>
        </w:rPr>
        <w:object w:dxaOrig="480" w:dyaOrig="400" w14:anchorId="329CA335">
          <v:shape id="_x0000_i1027" type="#_x0000_t75" style="width:24pt;height:20pt" o:ole="">
            <v:imagedata r:id="rId25" o:title=""/>
          </v:shape>
          <o:OLEObject Type="Embed" ProgID="Equation.3" ShapeID="_x0000_i1027" DrawAspect="Content" ObjectID="_1264753849" r:id="rId26"/>
        </w:object>
      </w:r>
      <w:r w:rsidRPr="000746C0">
        <w:rPr>
          <w:lang w:val="fr-FR"/>
        </w:rPr>
        <w:t xml:space="preserve"> le vecteur propre associé à un spin-x -½. Si un système a pour vecteur d’état </w:t>
      </w:r>
      <w:r w:rsidRPr="000746C0">
        <w:rPr>
          <w:position w:val="-14"/>
          <w:lang w:val="fr-FR"/>
        </w:rPr>
        <w:object w:dxaOrig="480" w:dyaOrig="400" w14:anchorId="3E2DE52C">
          <v:shape id="_x0000_i1028" type="#_x0000_t75" style="width:24pt;height:20pt" o:ole="">
            <v:imagedata r:id="rId27" o:title=""/>
          </v:shape>
          <o:OLEObject Type="Embed" ProgID="Equation.3" ShapeID="_x0000_i1028" DrawAspect="Content" ObjectID="_1264753850" r:id="rId28"/>
        </w:object>
      </w:r>
      <w:r w:rsidRPr="000746C0">
        <w:rPr>
          <w:lang w:val="fr-FR"/>
        </w:rPr>
        <w:t xml:space="preserve"> (respectivement  </w:t>
      </w:r>
      <w:r w:rsidRPr="000746C0">
        <w:rPr>
          <w:position w:val="-14"/>
          <w:lang w:val="fr-FR"/>
        </w:rPr>
        <w:object w:dxaOrig="480" w:dyaOrig="400" w14:anchorId="01BD9651">
          <v:shape id="_x0000_i1029" type="#_x0000_t75" style="width:24pt;height:20pt" o:ole="">
            <v:imagedata r:id="rId29" o:title=""/>
          </v:shape>
          <o:OLEObject Type="Embed" ProgID="Equation.3" ShapeID="_x0000_i1029" DrawAspect="Content" ObjectID="_1264753851" r:id="rId30"/>
        </w:object>
      </w:r>
      <w:r w:rsidRPr="000746C0">
        <w:rPr>
          <w:lang w:val="fr-FR"/>
        </w:rPr>
        <w:t xml:space="preserve">) alors une mesure du spin sur ce système est assurée de mener à la valeur de spin-x +1/2 (respectivement -1/2). Une particularité de la mécanique quantique est qu’elle admet des états superposés, du type </w:t>
      </w:r>
      <w:r w:rsidRPr="000746C0">
        <w:rPr>
          <w:position w:val="-28"/>
          <w:lang w:val="fr-FR"/>
        </w:rPr>
        <w:object w:dxaOrig="2299" w:dyaOrig="720" w14:anchorId="613C3FEB">
          <v:shape id="_x0000_i1030" type="#_x0000_t75" style="width:114pt;height:36pt" o:ole="">
            <v:imagedata r:id="rId31" o:title=""/>
          </v:shape>
          <o:OLEObject Type="Embed" ProgID="Equation.3" ShapeID="_x0000_i1030" DrawAspect="Content" ObjectID="_1264753852" r:id="rId32"/>
        </w:object>
      </w:r>
      <w:r w:rsidRPr="000746C0">
        <w:rPr>
          <w:lang w:val="fr-FR"/>
        </w:rPr>
        <w:t xml:space="preserve"> : un tel état a des propriétés différentes de </w:t>
      </w:r>
      <w:r w:rsidRPr="000746C0">
        <w:rPr>
          <w:position w:val="-14"/>
          <w:lang w:val="fr-FR"/>
        </w:rPr>
        <w:object w:dxaOrig="480" w:dyaOrig="400" w14:anchorId="5F6D17CD">
          <v:shape id="_x0000_i1031" type="#_x0000_t75" style="width:24pt;height:20pt" o:ole="">
            <v:imagedata r:id="rId33" o:title=""/>
          </v:shape>
          <o:OLEObject Type="Embed" ProgID="Equation.3" ShapeID="_x0000_i1031" DrawAspect="Content" ObjectID="_1264753853" r:id="rId34"/>
        </w:object>
      </w:r>
      <w:r w:rsidRPr="000746C0">
        <w:rPr>
          <w:lang w:val="fr-FR"/>
        </w:rPr>
        <w:t xml:space="preserve"> ainsi que de </w:t>
      </w:r>
      <w:r w:rsidRPr="000746C0">
        <w:rPr>
          <w:position w:val="-14"/>
          <w:lang w:val="fr-FR"/>
        </w:rPr>
        <w:object w:dxaOrig="480" w:dyaOrig="400" w14:anchorId="773706DC">
          <v:shape id="_x0000_i1032" type="#_x0000_t75" style="width:24pt;height:20pt" o:ole="">
            <v:imagedata r:id="rId35" o:title=""/>
          </v:shape>
          <o:OLEObject Type="Embed" ProgID="Equation.3" ShapeID="_x0000_i1032" DrawAspect="Content" ObjectID="_1264753854" r:id="rId36"/>
        </w:object>
      </w:r>
      <w:r w:rsidRPr="000746C0">
        <w:rPr>
          <w:lang w:val="fr-FR"/>
        </w:rPr>
        <w:t>, comme nous allons le voir plus tard.</w:t>
      </w:r>
    </w:p>
    <w:p w14:paraId="0B1F9328" w14:textId="77777777" w:rsidR="00AC2EB6" w:rsidRPr="000746C0" w:rsidRDefault="00AC2EB6" w:rsidP="00BF6E60">
      <w:pPr>
        <w:pStyle w:val="Heading3"/>
        <w:rPr>
          <w:lang w:val="fr-FR"/>
        </w:rPr>
      </w:pPr>
      <w:r w:rsidRPr="000746C0">
        <w:rPr>
          <w:lang w:val="fr-FR"/>
        </w:rPr>
        <w:t>1.2 Mécanique quantique standard : Equation de Schrödinger et postulat de réduction</w:t>
      </w:r>
    </w:p>
    <w:p w14:paraId="555D2B37" w14:textId="77777777" w:rsidR="00AC2EB6" w:rsidRPr="000746C0" w:rsidRDefault="00AC2EB6" w:rsidP="00AC2EB6">
      <w:pPr>
        <w:rPr>
          <w:lang w:val="fr-FR"/>
        </w:rPr>
      </w:pPr>
      <w:r w:rsidRPr="000746C0">
        <w:rPr>
          <w:lang w:val="fr-FR"/>
        </w:rPr>
        <w:t xml:space="preserve">Selon la mécanique quantique standard, le vecteur d’état peut évoluer selon deux processus bien différents : l’ « équation de Schrödinger » et le « postulat de réduction ». L’équation de Schrödinger représente un processus d’évolution de forme assez classique. Tout d’abord, elle est </w:t>
      </w:r>
      <w:r w:rsidRPr="000746C0">
        <w:rPr>
          <w:i/>
          <w:lang w:val="fr-FR"/>
        </w:rPr>
        <w:t>déterministe</w:t>
      </w:r>
      <w:r w:rsidRPr="000746C0">
        <w:rPr>
          <w:lang w:val="fr-FR"/>
        </w:rPr>
        <w:t xml:space="preserve"> : en connaissant l’état du système à un instant et les interactions en jeu, on peut déterminer avec certitude l’état du système aux instants ultérieurs. D’autre part, elle implique une évolution du vecteur d’état </w:t>
      </w:r>
      <w:r w:rsidRPr="000746C0">
        <w:rPr>
          <w:i/>
          <w:lang w:val="fr-FR"/>
        </w:rPr>
        <w:t>continue</w:t>
      </w:r>
      <w:r w:rsidRPr="000746C0">
        <w:rPr>
          <w:lang w:val="fr-FR"/>
        </w:rPr>
        <w:t xml:space="preserve"> au cours du temps. </w:t>
      </w:r>
    </w:p>
    <w:p w14:paraId="724FB3F8" w14:textId="77777777" w:rsidR="00AC2EB6" w:rsidRPr="000746C0" w:rsidRDefault="00AC2EB6" w:rsidP="00AC2EB6">
      <w:pPr>
        <w:rPr>
          <w:lang w:val="fr-FR"/>
        </w:rPr>
      </w:pPr>
      <w:r w:rsidRPr="000746C0">
        <w:rPr>
          <w:lang w:val="fr-FR"/>
        </w:rPr>
        <w:t xml:space="preserve">Au contraire, le postulat de réduction rassemble plusieurs propriétés inhabituelles. Tout d’abord, il ne s’applique que lors d’une mesure. Ensuite, contrairement à l’équation de Schrödinger, le postulat de réduction est </w:t>
      </w:r>
      <w:r w:rsidRPr="000746C0">
        <w:rPr>
          <w:i/>
          <w:lang w:val="fr-FR"/>
        </w:rPr>
        <w:t>indéterministe</w:t>
      </w:r>
      <w:r w:rsidRPr="000746C0">
        <w:rPr>
          <w:lang w:val="fr-FR"/>
        </w:rPr>
        <w:t xml:space="preserve"> et implique une évolution </w:t>
      </w:r>
      <w:r w:rsidRPr="000746C0">
        <w:rPr>
          <w:i/>
          <w:lang w:val="fr-FR"/>
        </w:rPr>
        <w:t>discontinue</w:t>
      </w:r>
      <w:r w:rsidRPr="000746C0">
        <w:rPr>
          <w:lang w:val="fr-FR"/>
        </w:rPr>
        <w:t xml:space="preserve"> du vecteur d’état. Considérons un électron dont le spin est dans l’état</w:t>
      </w:r>
      <w:bookmarkStart w:id="618" w:name="OLE_LINK1"/>
      <w:bookmarkStart w:id="619" w:name="OLE_LINK2"/>
      <w:r w:rsidRPr="000746C0">
        <w:rPr>
          <w:lang w:val="fr-FR"/>
        </w:rPr>
        <w:t xml:space="preserve"> superposé </w:t>
      </w:r>
      <w:r w:rsidRPr="000746C0">
        <w:rPr>
          <w:position w:val="-28"/>
          <w:lang w:val="fr-FR"/>
        </w:rPr>
        <w:object w:dxaOrig="2299" w:dyaOrig="720" w14:anchorId="150F1BA3">
          <v:shape id="_x0000_i1033" type="#_x0000_t75" style="width:114pt;height:36pt" o:ole="">
            <v:imagedata r:id="rId37" o:title=""/>
          </v:shape>
          <o:OLEObject Type="Embed" ProgID="Equation.3" ShapeID="_x0000_i1033" DrawAspect="Content" ObjectID="_1264753855" r:id="rId38"/>
        </w:object>
      </w:r>
      <w:bookmarkEnd w:id="618"/>
      <w:bookmarkEnd w:id="619"/>
      <w:r w:rsidRPr="000746C0">
        <w:rPr>
          <w:lang w:val="fr-FR"/>
        </w:rPr>
        <w:t xml:space="preserve">. D’après le postulat de réduction, pendant la mesure, l’état de l’électron bascule soit dans l’état </w:t>
      </w:r>
      <w:r w:rsidRPr="000746C0">
        <w:rPr>
          <w:position w:val="-14"/>
          <w:lang w:val="fr-FR"/>
        </w:rPr>
        <w:object w:dxaOrig="480" w:dyaOrig="400" w14:anchorId="7FA3FD79">
          <v:shape id="_x0000_i1034" type="#_x0000_t75" style="width:24pt;height:20pt" o:ole="">
            <v:imagedata r:id="rId39" o:title=""/>
          </v:shape>
          <o:OLEObject Type="Embed" ProgID="Equation.3" ShapeID="_x0000_i1034" DrawAspect="Content" ObjectID="_1264753856" r:id="rId40"/>
        </w:object>
      </w:r>
      <w:r w:rsidRPr="000746C0">
        <w:rPr>
          <w:lang w:val="fr-FR"/>
        </w:rPr>
        <w:t xml:space="preserve">, soit dans l’état </w:t>
      </w:r>
      <w:r w:rsidRPr="000746C0">
        <w:rPr>
          <w:position w:val="-14"/>
          <w:lang w:val="fr-FR"/>
        </w:rPr>
        <w:object w:dxaOrig="480" w:dyaOrig="400" w14:anchorId="5140132D">
          <v:shape id="_x0000_i1035" type="#_x0000_t75" style="width:24pt;height:20pt" o:ole="">
            <v:imagedata r:id="rId41" o:title=""/>
          </v:shape>
          <o:OLEObject Type="Embed" ProgID="Equation.3" ShapeID="_x0000_i1035" DrawAspect="Content" ObjectID="_1264753857" r:id="rId42"/>
        </w:object>
      </w:r>
      <w:r w:rsidRPr="000746C0">
        <w:rPr>
          <w:lang w:val="fr-FR"/>
        </w:rPr>
        <w:t xml:space="preserve">. Par ailleurs, il est impossible de prédire avec certitude dans quel état l’électron va se retrouver, et les probabilités de passer dans un état ou dans l’autre sont donnés par le module du coefficient correspondant au carré : c’est la règle de Born. Ici, on aurait donc une probabilité 2/3 de mesurer l’électron dans l’état </w:t>
      </w:r>
      <w:r w:rsidRPr="000746C0">
        <w:rPr>
          <w:position w:val="-14"/>
          <w:lang w:val="fr-FR"/>
        </w:rPr>
        <w:object w:dxaOrig="480" w:dyaOrig="400" w14:anchorId="222C87E1">
          <v:shape id="_x0000_i1036" type="#_x0000_t75" style="width:24pt;height:20pt" o:ole="">
            <v:imagedata r:id="rId43" o:title=""/>
          </v:shape>
          <o:OLEObject Type="Embed" ProgID="Equation.3" ShapeID="_x0000_i1036" DrawAspect="Content" ObjectID="_1264753858" r:id="rId44"/>
        </w:object>
      </w:r>
      <w:r w:rsidRPr="000746C0">
        <w:rPr>
          <w:lang w:val="fr-FR"/>
        </w:rPr>
        <w:t xml:space="preserve"> et 1/3 </w:t>
      </w:r>
      <w:r w:rsidRPr="000746C0">
        <w:rPr>
          <w:lang w:val="fr-FR"/>
        </w:rPr>
        <w:lastRenderedPageBreak/>
        <w:t xml:space="preserve">de le mesurer dans l’état </w:t>
      </w:r>
      <w:r w:rsidRPr="000746C0">
        <w:rPr>
          <w:position w:val="-14"/>
          <w:lang w:val="fr-FR"/>
        </w:rPr>
        <w:object w:dxaOrig="480" w:dyaOrig="400" w14:anchorId="2165971C">
          <v:shape id="_x0000_i1037" type="#_x0000_t75" style="width:24pt;height:20pt" o:ole="">
            <v:imagedata r:id="rId45" o:title=""/>
          </v:shape>
          <o:OLEObject Type="Embed" ProgID="Equation.3" ShapeID="_x0000_i1037" DrawAspect="Content" ObjectID="_1264753859" r:id="rId46"/>
        </w:object>
      </w:r>
      <w:r w:rsidRPr="000746C0">
        <w:rPr>
          <w:lang w:val="fr-FR"/>
        </w:rPr>
        <w:t xml:space="preserve">. Cette transition est donc indéterministe. Par ailleurs, ce « saut » se fait de manière totalement discontinue, sans transition entre l’état </w:t>
      </w:r>
      <w:r w:rsidRPr="000746C0">
        <w:rPr>
          <w:position w:val="-28"/>
          <w:lang w:val="fr-FR"/>
        </w:rPr>
        <w:object w:dxaOrig="2299" w:dyaOrig="720" w14:anchorId="5162D4E1">
          <v:shape id="_x0000_i1038" type="#_x0000_t75" style="width:114pt;height:36pt" o:ole="">
            <v:imagedata r:id="rId47" o:title=""/>
          </v:shape>
          <o:OLEObject Type="Embed" ProgID="Equation.3" ShapeID="_x0000_i1038" DrawAspect="Content" ObjectID="_1264753860" r:id="rId48"/>
        </w:object>
      </w:r>
      <w:r w:rsidRPr="000746C0">
        <w:rPr>
          <w:lang w:val="fr-FR"/>
        </w:rPr>
        <w:t xml:space="preserve"> et l’état </w:t>
      </w:r>
      <w:r w:rsidRPr="000746C0">
        <w:rPr>
          <w:position w:val="-14"/>
          <w:lang w:val="fr-FR"/>
        </w:rPr>
        <w:object w:dxaOrig="480" w:dyaOrig="400" w14:anchorId="578D8F0F">
          <v:shape id="_x0000_i1039" type="#_x0000_t75" style="width:24pt;height:20pt" o:ole="">
            <v:imagedata r:id="rId49" o:title=""/>
          </v:shape>
          <o:OLEObject Type="Embed" ProgID="Equation.3" ShapeID="_x0000_i1039" DrawAspect="Content" ObjectID="_1264753861" r:id="rId50"/>
        </w:object>
      </w:r>
      <w:r w:rsidRPr="000746C0">
        <w:rPr>
          <w:lang w:val="fr-FR"/>
        </w:rPr>
        <w:t xml:space="preserve"> ou </w:t>
      </w:r>
      <w:r w:rsidRPr="000746C0">
        <w:rPr>
          <w:position w:val="-14"/>
          <w:lang w:val="fr-FR"/>
        </w:rPr>
        <w:object w:dxaOrig="480" w:dyaOrig="400" w14:anchorId="6CB60BB0">
          <v:shape id="_x0000_i1040" type="#_x0000_t75" style="width:24pt;height:20pt" o:ole="">
            <v:imagedata r:id="rId51" o:title=""/>
          </v:shape>
          <o:OLEObject Type="Embed" ProgID="Equation.3" ShapeID="_x0000_i1040" DrawAspect="Content" ObjectID="_1264753862" r:id="rId52"/>
        </w:object>
      </w:r>
      <w:r w:rsidRPr="000746C0">
        <w:rPr>
          <w:lang w:val="fr-FR"/>
        </w:rPr>
        <w:t>.</w:t>
      </w:r>
    </w:p>
    <w:p w14:paraId="76B82CDF" w14:textId="77777777" w:rsidR="00AC2EB6" w:rsidRPr="000746C0" w:rsidRDefault="00AC2EB6" w:rsidP="00AC2EB6">
      <w:pPr>
        <w:rPr>
          <w:lang w:val="fr-FR"/>
        </w:rPr>
      </w:pPr>
      <w:r w:rsidRPr="000746C0">
        <w:rPr>
          <w:lang w:val="fr-FR"/>
        </w:rPr>
        <w:t xml:space="preserve">Pourquoi faire intervenir un processus aussi étrange que le postulat de réduction ? Celui-ci s’avère nécessaire pour expliquer deux phénomènes apparentés. Le premier est la </w:t>
      </w:r>
      <w:r w:rsidRPr="000746C0">
        <w:rPr>
          <w:i/>
          <w:lang w:val="fr-FR"/>
        </w:rPr>
        <w:t>répétabilité des mesures</w:t>
      </w:r>
      <w:r w:rsidRPr="000746C0">
        <w:rPr>
          <w:lang w:val="fr-FR"/>
        </w:rPr>
        <w:t xml:space="preserve"> : si une personne effectue deux fois de suite une même mesure sur le même système, elle retrouvera le même résultat les deux fois. Le second est </w:t>
      </w:r>
      <w:r w:rsidRPr="000746C0">
        <w:rPr>
          <w:i/>
          <w:lang w:val="fr-FR"/>
        </w:rPr>
        <w:t>l’accord intersubjectif</w:t>
      </w:r>
      <w:r w:rsidRPr="000746C0">
        <w:rPr>
          <w:lang w:val="fr-FR"/>
        </w:rPr>
        <w:t> : si deux personnes effectuent une même mesure sur le même système, elles obtiendront le même résultat.</w:t>
      </w:r>
    </w:p>
    <w:p w14:paraId="129E69EA" w14:textId="77777777" w:rsidR="00AC2EB6" w:rsidRPr="000746C0" w:rsidRDefault="00AC2EB6" w:rsidP="00AC2EB6">
      <w:pPr>
        <w:rPr>
          <w:lang w:val="fr-FR"/>
        </w:rPr>
      </w:pPr>
      <w:r w:rsidRPr="000746C0">
        <w:rPr>
          <w:lang w:val="fr-FR"/>
        </w:rPr>
        <w:t xml:space="preserve">Illustrons cela par un exemple. Mesurons le spin-x d’un système dans l’état </w:t>
      </w:r>
      <w:r w:rsidRPr="000746C0">
        <w:rPr>
          <w:position w:val="-28"/>
          <w:lang w:val="fr-FR"/>
        </w:rPr>
        <w:object w:dxaOrig="2299" w:dyaOrig="720" w14:anchorId="1EEB4597">
          <v:shape id="_x0000_i1041" type="#_x0000_t75" style="width:114pt;height:36pt" o:ole="">
            <v:imagedata r:id="rId53" o:title=""/>
          </v:shape>
          <o:OLEObject Type="Embed" ProgID="Equation.3" ShapeID="_x0000_i1041" DrawAspect="Content" ObjectID="_1264753863" r:id="rId54"/>
        </w:object>
      </w:r>
      <w:r w:rsidRPr="000746C0">
        <w:rPr>
          <w:lang w:val="fr-FR"/>
        </w:rPr>
        <w:t xml:space="preserve">, et supposons que l’on trouve un spin +½. D’après le postulat de réduction, après la mesure, le système sera donc dans l’état propre </w:t>
      </w:r>
      <w:r w:rsidRPr="000746C0">
        <w:rPr>
          <w:position w:val="-14"/>
          <w:lang w:val="fr-FR"/>
        </w:rPr>
        <w:object w:dxaOrig="1040" w:dyaOrig="400" w14:anchorId="42D98600">
          <v:shape id="_x0000_i1042" type="#_x0000_t75" style="width:51pt;height:20pt" o:ole="">
            <v:imagedata r:id="rId55" o:title=""/>
          </v:shape>
          <o:OLEObject Type="Embed" ProgID="Equation.3" ShapeID="_x0000_i1042" DrawAspect="Content" ObjectID="_1264753864" r:id="rId56"/>
        </w:object>
      </w:r>
      <w:r w:rsidRPr="000746C0">
        <w:rPr>
          <w:lang w:val="fr-FR"/>
        </w:rPr>
        <w:t>. Par conséquent, si l’on refait une mesure de spin-x sur ce système, on trouvera le spin +½ avec certitude ; autrement  dit, si l’on répète plusieurs fois la même mesure à la suite, on obtiendra à chaque fois le même résultat. De même, si un autre individu réalise une mesure de spin-x sur ce système, il obtiendra le spin +½ avec une probabilité 1 : deux personnes effectuant la même mesure sur le même système à la suite observeront le même résultat.</w:t>
      </w:r>
    </w:p>
    <w:p w14:paraId="7D59F5FD" w14:textId="10FECAC6" w:rsidR="00AC2EB6" w:rsidRPr="000746C0" w:rsidRDefault="00AC2EB6" w:rsidP="00BF6E60">
      <w:pPr>
        <w:rPr>
          <w:lang w:val="fr-FR"/>
        </w:rPr>
      </w:pPr>
      <w:r w:rsidRPr="000746C0">
        <w:rPr>
          <w:lang w:val="fr-FR"/>
        </w:rPr>
        <w:t xml:space="preserve">Le postulat de réduction explique donc comment, lors d’une mesure, il y a changement d’un état superposé vers un état non superposé, ce qui permet d’expliquer la répétabilité des mesures et l’accord intersubjectif. Cependant, indéterministe et discontinu, il a des propriétés peu communes pour un processus d’évolution physique. Par ailleurs, il peut sembler étrange d’avoir à disposition deux processus d’évolution, dont un qui ne s’applique que lors d’une mesure physique. Une mesure n’est-elle pas une interaction physique comme les autres ? Il ne s’agit en dernier ressort que de l’interaction entre un appareil de mesure et un système </w:t>
      </w:r>
      <w:r w:rsidRPr="000746C0">
        <w:rPr>
          <w:lang w:val="fr-FR"/>
        </w:rPr>
        <w:lastRenderedPageBreak/>
        <w:t>physique. Par conséquent, ne peut-on pas décrire le processus de mesure par l’équation de Schrödinger, et se passer du postulat de réduction ?</w:t>
      </w:r>
    </w:p>
    <w:p w14:paraId="7F3EE8DC" w14:textId="77777777" w:rsidR="00AC2EB6" w:rsidRPr="000746C0" w:rsidRDefault="00AC2EB6" w:rsidP="008549C6">
      <w:pPr>
        <w:pStyle w:val="Heading3"/>
        <w:rPr>
          <w:lang w:val="fr-FR"/>
        </w:rPr>
      </w:pPr>
      <w:r w:rsidRPr="000746C0">
        <w:rPr>
          <w:lang w:val="fr-FR"/>
        </w:rPr>
        <w:t>1.3 La mécanique quantique sans le postulat de réduction</w:t>
      </w:r>
    </w:p>
    <w:p w14:paraId="2B784D2A" w14:textId="77777777" w:rsidR="00AC2EB6" w:rsidRPr="000746C0" w:rsidRDefault="00AC2EB6" w:rsidP="008549C6">
      <w:pPr>
        <w:pStyle w:val="Heading4"/>
        <w:rPr>
          <w:lang w:val="fr-FR"/>
        </w:rPr>
      </w:pPr>
      <w:r w:rsidRPr="000746C0">
        <w:rPr>
          <w:lang w:val="fr-FR"/>
        </w:rPr>
        <w:t>1.3.1 Le problème de la mesure : mécanique quantique standard vs. interprétation multi-mondes</w:t>
      </w:r>
    </w:p>
    <w:p w14:paraId="413506DF" w14:textId="77777777" w:rsidR="00AC2EB6" w:rsidRPr="000746C0" w:rsidRDefault="00AC2EB6" w:rsidP="00AC2EB6">
      <w:pPr>
        <w:rPr>
          <w:lang w:val="fr-FR"/>
        </w:rPr>
      </w:pPr>
      <w:r w:rsidRPr="000746C0">
        <w:rPr>
          <w:lang w:val="fr-FR"/>
        </w:rPr>
        <w:t xml:space="preserve">Voyons ce qui se produit lorsqu’on tente de décrire un processus de mesure uniquement à l’aide de l’équation de Schrödinger. Si un système microscopique était dans l’état </w:t>
      </w:r>
      <w:r w:rsidRPr="000746C0">
        <w:rPr>
          <w:position w:val="-14"/>
          <w:lang w:val="fr-FR"/>
        </w:rPr>
        <w:object w:dxaOrig="1040" w:dyaOrig="400" w14:anchorId="2DF6872B">
          <v:shape id="_x0000_i1043" type="#_x0000_t75" style="width:51pt;height:20pt" o:ole="">
            <v:imagedata r:id="rId57" o:title=""/>
          </v:shape>
          <o:OLEObject Type="Embed" ProgID="Equation.3" ShapeID="_x0000_i1043" DrawAspect="Content" ObjectID="_1264753865" r:id="rId58"/>
        </w:object>
      </w:r>
      <w:r w:rsidRPr="000746C0">
        <w:rPr>
          <w:lang w:val="fr-FR"/>
        </w:rPr>
        <w:t>, et qu’un appareil macroscopique mesurait son spin-</w:t>
      </w:r>
      <w:r w:rsidRPr="000746C0">
        <w:rPr>
          <w:i/>
          <w:lang w:val="fr-FR"/>
        </w:rPr>
        <w:t>x</w:t>
      </w:r>
      <w:r w:rsidRPr="000746C0">
        <w:rPr>
          <w:lang w:val="fr-FR"/>
        </w:rPr>
        <w:t>, alors il mesurerait la valeur +1/2, et se retrouverait dans un état que l’on notera </w:t>
      </w:r>
      <w:r w:rsidRPr="000746C0">
        <w:rPr>
          <w:position w:val="-14"/>
          <w:lang w:val="fr-FR"/>
        </w:rPr>
        <w:object w:dxaOrig="560" w:dyaOrig="400" w14:anchorId="65AC35F0">
          <v:shape id="_x0000_i1044" type="#_x0000_t75" style="width:28pt;height:20pt" o:ole="">
            <v:imagedata r:id="rId59" o:title=""/>
          </v:shape>
          <o:OLEObject Type="Embed" ProgID="Equation.3" ShapeID="_x0000_i1044" DrawAspect="Content" ObjectID="_1264753866" r:id="rId60"/>
        </w:object>
      </w:r>
      <w:r w:rsidRPr="000746C0">
        <w:rPr>
          <w:lang w:val="fr-FR"/>
        </w:rPr>
        <w:t xml:space="preserve"> ; par conséquent, à l’issue de la mesure, l’ensemble spin/appareil de mesure serait dans l’état : </w:t>
      </w:r>
      <w:r w:rsidRPr="000746C0">
        <w:rPr>
          <w:position w:val="-14"/>
          <w:lang w:val="fr-FR"/>
        </w:rPr>
        <w:object w:dxaOrig="1500" w:dyaOrig="400" w14:anchorId="1A9E36AB">
          <v:shape id="_x0000_i1045" type="#_x0000_t75" style="width:75pt;height:20pt" o:ole="">
            <v:imagedata r:id="rId61" o:title=""/>
          </v:shape>
          <o:OLEObject Type="Embed" ProgID="Equation.3" ShapeID="_x0000_i1045" DrawAspect="Content" ObjectID="_1264753867" r:id="rId62"/>
        </w:object>
      </w:r>
      <w:r w:rsidRPr="000746C0">
        <w:rPr>
          <w:rStyle w:val="FootnoteReference"/>
          <w:lang w:val="fr-FR"/>
        </w:rPr>
        <w:footnoteReference w:id="87"/>
      </w:r>
      <w:r w:rsidRPr="000746C0">
        <w:rPr>
          <w:lang w:val="fr-FR"/>
        </w:rPr>
        <w:t xml:space="preserve">. Si le système était dans l’état </w:t>
      </w:r>
      <w:r w:rsidRPr="000746C0">
        <w:rPr>
          <w:position w:val="-14"/>
          <w:lang w:val="fr-FR"/>
        </w:rPr>
        <w:object w:dxaOrig="999" w:dyaOrig="400" w14:anchorId="42A408FA">
          <v:shape id="_x0000_i1046" type="#_x0000_t75" style="width:50pt;height:20pt" o:ole="">
            <v:imagedata r:id="rId63" o:title=""/>
          </v:shape>
          <o:OLEObject Type="Embed" ProgID="Equation.3" ShapeID="_x0000_i1046" DrawAspect="Content" ObjectID="_1264753868" r:id="rId64"/>
        </w:object>
      </w:r>
      <w:r w:rsidRPr="000746C0">
        <w:rPr>
          <w:lang w:val="fr-FR"/>
        </w:rPr>
        <w:t>, alors l’appareil mesurerait la valeur -1/2 pour son spin-</w:t>
      </w:r>
      <w:r w:rsidRPr="000746C0">
        <w:rPr>
          <w:i/>
          <w:lang w:val="fr-FR"/>
        </w:rPr>
        <w:t>x</w:t>
      </w:r>
      <w:r w:rsidRPr="000746C0">
        <w:rPr>
          <w:lang w:val="fr-FR"/>
        </w:rPr>
        <w:t>, que l’on notera </w:t>
      </w:r>
      <w:r w:rsidRPr="000746C0">
        <w:rPr>
          <w:position w:val="-14"/>
          <w:lang w:val="fr-FR"/>
        </w:rPr>
        <w:object w:dxaOrig="560" w:dyaOrig="400" w14:anchorId="29F923E8">
          <v:shape id="_x0000_i1047" type="#_x0000_t75" style="width:28pt;height:20pt" o:ole="">
            <v:imagedata r:id="rId65" o:title=""/>
          </v:shape>
          <o:OLEObject Type="Embed" ProgID="Equation.3" ShapeID="_x0000_i1047" DrawAspect="Content" ObjectID="_1264753869" r:id="rId66"/>
        </w:object>
      </w:r>
      <w:r w:rsidRPr="000746C0">
        <w:rPr>
          <w:lang w:val="fr-FR"/>
        </w:rPr>
        <w:t xml:space="preserve"> ; par conséquent, le système couplé spin/appareil de mesure serait dans l’état : </w:t>
      </w:r>
      <w:r w:rsidRPr="000746C0">
        <w:rPr>
          <w:position w:val="-14"/>
          <w:lang w:val="fr-FR"/>
        </w:rPr>
        <w:object w:dxaOrig="1520" w:dyaOrig="400" w14:anchorId="55E340E3">
          <v:shape id="_x0000_i1048" type="#_x0000_t75" style="width:75pt;height:20pt" o:ole="">
            <v:imagedata r:id="rId67" o:title=""/>
          </v:shape>
          <o:OLEObject Type="Embed" ProgID="Equation.3" ShapeID="_x0000_i1048" DrawAspect="Content" ObjectID="_1264753870" r:id="rId68"/>
        </w:object>
      </w:r>
      <w:r w:rsidRPr="000746C0">
        <w:rPr>
          <w:lang w:val="fr-FR"/>
        </w:rPr>
        <w:t xml:space="preserve">. Puisque l’équation de Schrödinger est linéaire, si le spin commence dans l’état superposé </w:t>
      </w:r>
      <w:r w:rsidRPr="000746C0">
        <w:rPr>
          <w:position w:val="-28"/>
          <w:lang w:val="fr-FR"/>
        </w:rPr>
        <w:object w:dxaOrig="2160" w:dyaOrig="660" w14:anchorId="0A3D3ADB">
          <v:shape id="_x0000_i1049" type="#_x0000_t75" style="width:108pt;height:33pt" o:ole="">
            <v:imagedata r:id="rId69" o:title=""/>
          </v:shape>
          <o:OLEObject Type="Embed" ProgID="Equation.3" ShapeID="_x0000_i1049" DrawAspect="Content" ObjectID="_1264753871" r:id="rId70"/>
        </w:object>
      </w:r>
      <w:r w:rsidRPr="000746C0">
        <w:rPr>
          <w:lang w:val="fr-FR"/>
        </w:rPr>
        <w:t xml:space="preserve">, alors l’ensemble spin/appareil sera à la fin de la mesure dans l’état </w:t>
      </w:r>
      <w:r w:rsidRPr="000746C0">
        <w:rPr>
          <w:position w:val="-28"/>
          <w:lang w:val="fr-FR"/>
        </w:rPr>
        <w:object w:dxaOrig="3040" w:dyaOrig="660" w14:anchorId="6A0796BB">
          <v:shape id="_x0000_i1050" type="#_x0000_t75" style="width:152pt;height:33pt" o:ole="">
            <v:imagedata r:id="rId71" o:title=""/>
          </v:shape>
          <o:OLEObject Type="Embed" ProgID="Equation.3" ShapeID="_x0000_i1050" DrawAspect="Content" ObjectID="_1264753872" r:id="rId72"/>
        </w:object>
      </w:r>
      <w:r w:rsidRPr="000746C0">
        <w:rPr>
          <w:lang w:val="fr-FR"/>
        </w:rPr>
        <w:t xml:space="preserve">. Autrement dit, la superposition qui existait à échelle microscopique va se propager au niveau macroscopique. Mais alors qu’il peut sembler acceptable de tolérer une superposition à l’échelle d’un spin unique – nous n’avons après tout guère d’image associée à la réalité microscopique – que signifie une superposition de deux objets macroscopiques comme des appareils de mesure ? Supposons maintenant qu’un mécanisme déclenchant l’ouverture d’une fiole de poison est relié l’appareil de mesure, et sera activé si l’appareil mesure un spin -1/2, mais pas si l’appareil mesure +1/2. Si l’on place un chat à proximité de ce </w:t>
      </w:r>
      <w:r w:rsidRPr="000746C0">
        <w:rPr>
          <w:lang w:val="fr-FR"/>
        </w:rPr>
        <w:lastRenderedPageBreak/>
        <w:t>mécanisme, celui-ci sera donc tué si l’appareil mesure un spin -1/2, et indemne si l’appareil mesure un spin +1/2. En décrivant la situation avec la seule équation de Schrödinger, nous obtiendrions alors une superposition de chat mort et chat vivant </w:t>
      </w:r>
      <w:r w:rsidRPr="000746C0">
        <w:rPr>
          <w:position w:val="-28"/>
          <w:lang w:val="fr-FR"/>
        </w:rPr>
        <w:object w:dxaOrig="4940" w:dyaOrig="660" w14:anchorId="402E8676">
          <v:shape id="_x0000_i1051" type="#_x0000_t75" style="width:245pt;height:33pt" o:ole="">
            <v:imagedata r:id="rId73" o:title=""/>
          </v:shape>
          <o:OLEObject Type="Embed" ProgID="Equation.3" ShapeID="_x0000_i1051" DrawAspect="Content" ObjectID="_1264753873" r:id="rId74"/>
        </w:object>
      </w:r>
      <w:r w:rsidRPr="000746C0">
        <w:rPr>
          <w:lang w:val="fr-FR"/>
        </w:rPr>
        <w:t> : il s’agit là, à peu de choses près, du fameux paradoxe du chat de Schrödinger</w:t>
      </w:r>
      <w:r w:rsidRPr="000746C0">
        <w:rPr>
          <w:rStyle w:val="FootnoteReference"/>
          <w:lang w:val="fr-FR"/>
        </w:rPr>
        <w:footnoteReference w:id="88"/>
      </w:r>
      <w:r w:rsidRPr="000746C0">
        <w:rPr>
          <w:lang w:val="fr-FR"/>
        </w:rPr>
        <w:t>.</w:t>
      </w:r>
    </w:p>
    <w:p w14:paraId="2A555ED9" w14:textId="77777777" w:rsidR="00AC2EB6" w:rsidRPr="000746C0" w:rsidRDefault="00AC2EB6" w:rsidP="00AC2EB6">
      <w:pPr>
        <w:rPr>
          <w:lang w:val="fr-FR"/>
        </w:rPr>
      </w:pPr>
      <w:r w:rsidRPr="000746C0">
        <w:rPr>
          <w:lang w:val="fr-FR"/>
        </w:rPr>
        <w:t xml:space="preserve">Afin de résoudre ce paradoxe, l’interprétation multi-mondes propose de considérer ce qui se passe à l’échelle du monde dans son ensemble lors d’une mesure. Considérons le système composé du spin, de l’appareil de mesure, et du reste du monde (noté </w:t>
      </w:r>
      <w:r w:rsidRPr="000746C0">
        <w:rPr>
          <w:position w:val="-14"/>
          <w:lang w:val="fr-FR"/>
        </w:rPr>
        <w:object w:dxaOrig="380" w:dyaOrig="400" w14:anchorId="53E92060">
          <v:shape id="_x0000_i1052" type="#_x0000_t75" style="width:19pt;height:20pt" o:ole="">
            <v:imagedata r:id="rId75" o:title=""/>
          </v:shape>
          <o:OLEObject Type="Embed" ProgID="Equation.3" ShapeID="_x0000_i1052" DrawAspect="Content" ObjectID="_1264753874" r:id="rId76"/>
        </w:object>
      </w:r>
      <w:r w:rsidRPr="000746C0">
        <w:rPr>
          <w:lang w:val="fr-FR"/>
        </w:rPr>
        <w:t xml:space="preserve">) ; avant la mesure, son état est noté : </w:t>
      </w:r>
      <w:r w:rsidRPr="000746C0">
        <w:rPr>
          <w:position w:val="-28"/>
          <w:lang w:val="fr-FR"/>
        </w:rPr>
        <w:object w:dxaOrig="2840" w:dyaOrig="660" w14:anchorId="318BF5F7">
          <v:shape id="_x0000_i1053" type="#_x0000_t75" style="width:141pt;height:33pt" o:ole="">
            <v:imagedata r:id="rId77" o:title=""/>
          </v:shape>
          <o:OLEObject Type="Embed" ProgID="Equation.3" ShapeID="_x0000_i1053" DrawAspect="Content" ObjectID="_1264753875" r:id="rId78"/>
        </w:object>
      </w:r>
      <w:r w:rsidRPr="000746C0">
        <w:rPr>
          <w:lang w:val="fr-FR"/>
        </w:rPr>
        <w:t xml:space="preserve">. A l’issue de la mesure, il sera dans l’état </w:t>
      </w:r>
      <w:r w:rsidRPr="000746C0">
        <w:rPr>
          <w:position w:val="-28"/>
          <w:lang w:val="fr-FR"/>
        </w:rPr>
        <w:object w:dxaOrig="3840" w:dyaOrig="660" w14:anchorId="6167DE91">
          <v:shape id="_x0000_i1054" type="#_x0000_t75" style="width:192pt;height:33pt" o:ole="">
            <v:imagedata r:id="rId79" o:title=""/>
          </v:shape>
          <o:OLEObject Type="Embed" ProgID="Equation.3" ShapeID="_x0000_i1054" DrawAspect="Content" ObjectID="_1264753876" r:id="rId80"/>
        </w:object>
      </w:r>
      <w:r w:rsidRPr="000746C0">
        <w:rPr>
          <w:lang w:val="fr-FR"/>
        </w:rPr>
        <w:t>, décrivant une superposition de deux mondes : l’un dans lequel le spin est +1/2 et l’appareil de mesure a mesuré un spin positif, et l’autre dans lequel le spin est -1/2 et l’appareil de mesure a mesuré un spin négatif. L’interprétation multi-mondes propose la lecture la plus directe qu’il soit de cet état : lors de la mesure, le monde se divise en deux exemplaires, l’un dans lequel le spin + est mesuré, l’autre dans lequel le spin – est mesuré</w:t>
      </w:r>
      <w:r w:rsidRPr="000746C0">
        <w:rPr>
          <w:rStyle w:val="FootnoteReference"/>
          <w:lang w:val="fr-FR"/>
        </w:rPr>
        <w:footnoteReference w:id="89"/>
      </w:r>
      <w:r w:rsidRPr="000746C0">
        <w:rPr>
          <w:lang w:val="fr-FR"/>
        </w:rPr>
        <w:t>. En particulier, nous nous divisons régulièrement en de multiples exemplaires ! Mais chacun de nos exemplaires appartenant à son propre monde, strictement séparé des autres, ils n’a aucun moyen de communiquer avec les autres et de se rendre compte de ces divisions. Le vecteur d’état associé à l’univers dans son ensemble – composé d’une multitude de mondes – est nommé « vecteur d’état universel ».</w:t>
      </w:r>
    </w:p>
    <w:p w14:paraId="28246966" w14:textId="77777777" w:rsidR="00AC2EB6" w:rsidRPr="000746C0" w:rsidRDefault="00AC2EB6" w:rsidP="008549C6">
      <w:pPr>
        <w:pStyle w:val="Heading4"/>
        <w:rPr>
          <w:lang w:val="fr-FR"/>
        </w:rPr>
      </w:pPr>
      <w:r w:rsidRPr="000746C0">
        <w:rPr>
          <w:lang w:val="fr-FR"/>
        </w:rPr>
        <w:lastRenderedPageBreak/>
        <w:t>1.3.2 Répétabilité des résultats et accord intersubjectif</w:t>
      </w:r>
    </w:p>
    <w:p w14:paraId="17EC3B3C" w14:textId="77777777" w:rsidR="00AC2EB6" w:rsidRPr="000746C0" w:rsidRDefault="00AC2EB6" w:rsidP="00AC2EB6">
      <w:pPr>
        <w:rPr>
          <w:lang w:val="fr-FR"/>
        </w:rPr>
      </w:pPr>
      <w:r w:rsidRPr="000746C0">
        <w:rPr>
          <w:lang w:val="fr-FR"/>
        </w:rPr>
        <w:t>Bien que cette ontologie puisse sembler onéreuse, elle présente l’avantage de permettre de se passer du postulat de réduction tout en expliquant la répétabilité des mesures et l’accord intersubjectif, comme nous allons le voir maintenant.</w:t>
      </w:r>
    </w:p>
    <w:p w14:paraId="5CA923B8" w14:textId="77777777" w:rsidR="00AC2EB6" w:rsidRPr="000746C0" w:rsidRDefault="00AC2EB6" w:rsidP="00AC2EB6">
      <w:pPr>
        <w:rPr>
          <w:lang w:val="fr-FR"/>
        </w:rPr>
      </w:pPr>
      <w:r w:rsidRPr="000746C0">
        <w:rPr>
          <w:lang w:val="fr-FR"/>
        </w:rPr>
        <w:t xml:space="preserve">Imaginons un observateur </w:t>
      </w:r>
      <w:r w:rsidRPr="000746C0">
        <w:rPr>
          <w:i/>
          <w:lang w:val="fr-FR"/>
        </w:rPr>
        <w:t>O</w:t>
      </w:r>
      <w:r w:rsidRPr="000746C0">
        <w:rPr>
          <w:lang w:val="fr-FR"/>
        </w:rPr>
        <w:t xml:space="preserve"> qui mesure à l’aide d’un appareil de mesure </w:t>
      </w:r>
      <w:r w:rsidRPr="000746C0">
        <w:rPr>
          <w:i/>
          <w:lang w:val="fr-FR"/>
        </w:rPr>
        <w:t xml:space="preserve">M </w:t>
      </w:r>
      <w:r w:rsidRPr="000746C0">
        <w:rPr>
          <w:lang w:val="fr-FR"/>
        </w:rPr>
        <w:t xml:space="preserve">plusieurs fois de suite le même système </w:t>
      </w:r>
      <w:r w:rsidRPr="000746C0">
        <w:rPr>
          <w:i/>
          <w:lang w:val="fr-FR"/>
        </w:rPr>
        <w:t>S</w:t>
      </w:r>
      <w:r w:rsidRPr="000746C0">
        <w:rPr>
          <w:lang w:val="fr-FR"/>
        </w:rPr>
        <w:t xml:space="preserve">, initialement dans l’état </w:t>
      </w:r>
      <w:r w:rsidRPr="000746C0">
        <w:rPr>
          <w:position w:val="-28"/>
          <w:lang w:val="fr-FR"/>
        </w:rPr>
        <w:object w:dxaOrig="2160" w:dyaOrig="660" w14:anchorId="68D258B5">
          <v:shape id="_x0000_i1055" type="#_x0000_t75" style="width:108pt;height:33pt" o:ole="">
            <v:imagedata r:id="rId81" o:title=""/>
          </v:shape>
          <o:OLEObject Type="Embed" ProgID="Equation.3" ShapeID="_x0000_i1055" DrawAspect="Content" ObjectID="_1264753877" r:id="rId82"/>
        </w:object>
      </w:r>
      <w:r w:rsidRPr="000746C0">
        <w:rPr>
          <w:lang w:val="fr-FR"/>
        </w:rPr>
        <w:t xml:space="preserve">. Notons </w:t>
      </w:r>
      <w:r w:rsidRPr="000746C0">
        <w:rPr>
          <w:position w:val="-14"/>
          <w:lang w:val="fr-FR"/>
        </w:rPr>
        <w:object w:dxaOrig="1920" w:dyaOrig="400" w14:anchorId="68A21781">
          <v:shape id="_x0000_i1056" type="#_x0000_t75" style="width:96pt;height:20pt" o:ole="">
            <v:imagedata r:id="rId83" o:title=""/>
          </v:shape>
          <o:OLEObject Type="Embed" ProgID="Equation.3" ShapeID="_x0000_i1056" DrawAspect="Content" ObjectID="_1264753878" r:id="rId84"/>
        </w:object>
      </w:r>
      <w:r w:rsidRPr="000746C0">
        <w:rPr>
          <w:lang w:val="fr-FR"/>
        </w:rPr>
        <w:t xml:space="preserve">  l’état de l’observateur qui a vu successivement l’appareil de mesure dans les états </w:t>
      </w:r>
      <w:r w:rsidRPr="000746C0">
        <w:rPr>
          <w:i/>
          <w:lang w:val="fr-FR"/>
        </w:rPr>
        <w:t>M</w:t>
      </w:r>
      <w:r w:rsidRPr="000746C0">
        <w:rPr>
          <w:i/>
          <w:vertAlign w:val="subscript"/>
          <w:lang w:val="fr-FR"/>
        </w:rPr>
        <w:t>1</w:t>
      </w:r>
      <w:r w:rsidRPr="000746C0">
        <w:rPr>
          <w:i/>
          <w:lang w:val="fr-FR"/>
        </w:rPr>
        <w:t>, M</w:t>
      </w:r>
      <w:r w:rsidRPr="000746C0">
        <w:rPr>
          <w:i/>
          <w:vertAlign w:val="subscript"/>
          <w:lang w:val="fr-FR"/>
        </w:rPr>
        <w:t>2</w:t>
      </w:r>
      <w:r w:rsidRPr="000746C0">
        <w:rPr>
          <w:i/>
          <w:lang w:val="fr-FR"/>
        </w:rPr>
        <w:t>, …, M</w:t>
      </w:r>
      <w:r w:rsidRPr="000746C0">
        <w:rPr>
          <w:i/>
          <w:vertAlign w:val="subscript"/>
          <w:lang w:val="fr-FR"/>
        </w:rPr>
        <w:t>n</w:t>
      </w:r>
      <w:r w:rsidRPr="000746C0">
        <w:rPr>
          <w:lang w:val="fr-FR"/>
        </w:rPr>
        <w:t xml:space="preserve">. Le système </w:t>
      </w:r>
      <w:r w:rsidRPr="000746C0">
        <w:rPr>
          <w:i/>
          <w:lang w:val="fr-FR"/>
        </w:rPr>
        <w:t>S</w:t>
      </w:r>
      <w:r w:rsidRPr="000746C0">
        <w:rPr>
          <w:lang w:val="fr-FR"/>
        </w:rPr>
        <w:t>+</w:t>
      </w:r>
      <w:r w:rsidRPr="000746C0">
        <w:rPr>
          <w:i/>
          <w:lang w:val="fr-FR"/>
        </w:rPr>
        <w:t>M</w:t>
      </w:r>
      <w:r w:rsidRPr="000746C0">
        <w:rPr>
          <w:lang w:val="fr-FR"/>
        </w:rPr>
        <w:t>+</w:t>
      </w:r>
      <w:r w:rsidRPr="000746C0">
        <w:rPr>
          <w:i/>
          <w:lang w:val="fr-FR"/>
        </w:rPr>
        <w:t xml:space="preserve">O </w:t>
      </w:r>
      <w:r w:rsidRPr="000746C0">
        <w:rPr>
          <w:lang w:val="fr-FR"/>
        </w:rPr>
        <w:t xml:space="preserve">commencera dans l’état  </w:t>
      </w:r>
      <w:r w:rsidRPr="000746C0">
        <w:rPr>
          <w:position w:val="-28"/>
          <w:lang w:val="fr-FR"/>
        </w:rPr>
        <w:object w:dxaOrig="2760" w:dyaOrig="660" w14:anchorId="2D6CA474">
          <v:shape id="_x0000_i1057" type="#_x0000_t75" style="width:138pt;height:33pt" o:ole="">
            <v:imagedata r:id="rId85" o:title=""/>
          </v:shape>
          <o:OLEObject Type="Embed" ProgID="Equation.3" ShapeID="_x0000_i1057" DrawAspect="Content" ObjectID="_1264753879" r:id="rId86"/>
        </w:object>
      </w:r>
      <w:r w:rsidRPr="000746C0">
        <w:rPr>
          <w:lang w:val="fr-FR"/>
        </w:rPr>
        <w:t xml:space="preserve"> ; après la première mesure, il sera dans l’état </w:t>
      </w:r>
      <w:r w:rsidRPr="000746C0">
        <w:rPr>
          <w:position w:val="-28"/>
          <w:lang w:val="fr-FR"/>
        </w:rPr>
        <w:object w:dxaOrig="4599" w:dyaOrig="660" w14:anchorId="3BEDC1E5">
          <v:shape id="_x0000_i1058" type="#_x0000_t75" style="width:230pt;height:33pt" o:ole="">
            <v:imagedata r:id="rId87" o:title=""/>
          </v:shape>
          <o:OLEObject Type="Embed" ProgID="Equation.3" ShapeID="_x0000_i1058" DrawAspect="Content" ObjectID="_1264753880" r:id="rId88"/>
        </w:object>
      </w:r>
      <w:r w:rsidRPr="000746C0">
        <w:rPr>
          <w:lang w:val="fr-FR"/>
        </w:rPr>
        <w:t xml:space="preserve"> ; après la seconde mesure, dans l’état </w:t>
      </w:r>
      <w:r w:rsidRPr="000746C0">
        <w:rPr>
          <w:position w:val="-28"/>
          <w:lang w:val="fr-FR"/>
        </w:rPr>
        <w:object w:dxaOrig="5440" w:dyaOrig="660" w14:anchorId="2B343A2C">
          <v:shape id="_x0000_i1059" type="#_x0000_t75" style="width:272pt;height:33pt" o:ole="">
            <v:imagedata r:id="rId89" o:title=""/>
          </v:shape>
          <o:OLEObject Type="Embed" ProgID="Equation.3" ShapeID="_x0000_i1059" DrawAspect="Content" ObjectID="_1264753881" r:id="rId90"/>
        </w:object>
      </w:r>
      <w:r w:rsidRPr="000746C0">
        <w:rPr>
          <w:lang w:val="fr-FR"/>
        </w:rPr>
        <w:t xml:space="preserve"> après la troisième, dans l’état </w:t>
      </w:r>
      <w:r w:rsidRPr="000746C0">
        <w:rPr>
          <w:position w:val="-28"/>
          <w:lang w:val="fr-FR"/>
        </w:rPr>
        <w:object w:dxaOrig="6300" w:dyaOrig="660" w14:anchorId="0DA86482">
          <v:shape id="_x0000_i1060" type="#_x0000_t75" style="width:315pt;height:33pt" o:ole="">
            <v:imagedata r:id="rId91" o:title=""/>
          </v:shape>
          <o:OLEObject Type="Embed" ProgID="Equation.3" ShapeID="_x0000_i1060" DrawAspect="Content" ObjectID="_1264753882" r:id="rId92"/>
        </w:object>
      </w:r>
      <w:r w:rsidRPr="000746C0">
        <w:rPr>
          <w:lang w:val="fr-FR"/>
        </w:rPr>
        <w:t> ; etc.</w:t>
      </w:r>
    </w:p>
    <w:p w14:paraId="5FCC2927" w14:textId="77777777" w:rsidR="00AC2EB6" w:rsidRPr="000746C0" w:rsidRDefault="00AC2EB6" w:rsidP="00AC2EB6">
      <w:pPr>
        <w:rPr>
          <w:lang w:val="fr-FR"/>
        </w:rPr>
      </w:pPr>
      <w:r w:rsidRPr="000746C0">
        <w:rPr>
          <w:lang w:val="fr-FR"/>
        </w:rPr>
        <w:t>Ainsi, dans un des mondes, l’observateur sera dans un état où il a obtenu le même résultat ‘spin +’ pour chacune des mesures qu’il a effectuées sur le système ; et dans l’autre monde, l’observateur sera dans un état où il a constamment observé le résultat ‘spin –’. Autrement dit, l’interprétation multi-mondes explique la répétabilité des résultats aussi bien que le postulat de réduction.</w:t>
      </w:r>
    </w:p>
    <w:p w14:paraId="365398CE" w14:textId="77777777" w:rsidR="00AC2EB6" w:rsidRPr="000746C0" w:rsidRDefault="00AC2EB6" w:rsidP="00AC2EB6">
      <w:pPr>
        <w:rPr>
          <w:lang w:val="fr-FR"/>
        </w:rPr>
      </w:pPr>
      <w:r w:rsidRPr="000746C0">
        <w:rPr>
          <w:lang w:val="fr-FR"/>
        </w:rPr>
        <w:t xml:space="preserve">Intéressons-nous maintenant à ce que devient l’accord intersubjectif. Si deux observateurs </w:t>
      </w:r>
      <w:r w:rsidRPr="000746C0">
        <w:rPr>
          <w:i/>
          <w:lang w:val="fr-FR"/>
        </w:rPr>
        <w:t>O</w:t>
      </w:r>
      <w:r w:rsidRPr="000746C0">
        <w:rPr>
          <w:lang w:val="fr-FR"/>
        </w:rPr>
        <w:t xml:space="preserve"> et </w:t>
      </w:r>
      <w:r w:rsidRPr="000746C0">
        <w:rPr>
          <w:i/>
          <w:lang w:val="fr-FR"/>
        </w:rPr>
        <w:t>O’</w:t>
      </w:r>
      <w:r w:rsidRPr="000746C0">
        <w:rPr>
          <w:lang w:val="fr-FR"/>
        </w:rPr>
        <w:t xml:space="preserve"> mesurent tous deux le même système </w:t>
      </w:r>
      <w:r w:rsidRPr="000746C0">
        <w:rPr>
          <w:i/>
          <w:lang w:val="fr-FR"/>
        </w:rPr>
        <w:t>S</w:t>
      </w:r>
      <w:r w:rsidRPr="000746C0">
        <w:rPr>
          <w:lang w:val="fr-FR"/>
        </w:rPr>
        <w:t xml:space="preserve">, le système </w:t>
      </w:r>
      <w:r w:rsidRPr="000746C0">
        <w:rPr>
          <w:i/>
          <w:lang w:val="fr-FR"/>
        </w:rPr>
        <w:t>S</w:t>
      </w:r>
      <w:r w:rsidRPr="000746C0">
        <w:rPr>
          <w:lang w:val="fr-FR"/>
        </w:rPr>
        <w:t>+</w:t>
      </w:r>
      <w:r w:rsidRPr="000746C0">
        <w:rPr>
          <w:i/>
          <w:lang w:val="fr-FR"/>
        </w:rPr>
        <w:t>M</w:t>
      </w:r>
      <w:r w:rsidRPr="000746C0">
        <w:rPr>
          <w:lang w:val="fr-FR"/>
        </w:rPr>
        <w:t>+</w:t>
      </w:r>
      <w:r w:rsidRPr="000746C0">
        <w:rPr>
          <w:i/>
          <w:lang w:val="fr-FR"/>
        </w:rPr>
        <w:t>O</w:t>
      </w:r>
      <w:r w:rsidRPr="000746C0">
        <w:rPr>
          <w:lang w:val="fr-FR"/>
        </w:rPr>
        <w:t>+</w:t>
      </w:r>
      <w:r w:rsidRPr="000746C0">
        <w:rPr>
          <w:i/>
          <w:lang w:val="fr-FR"/>
        </w:rPr>
        <w:t>O’</w:t>
      </w:r>
      <w:r w:rsidRPr="000746C0">
        <w:rPr>
          <w:lang w:val="fr-FR"/>
        </w:rPr>
        <w:t xml:space="preserve"> commencera dans l’état  </w:t>
      </w:r>
      <w:r w:rsidRPr="000746C0">
        <w:rPr>
          <w:position w:val="-28"/>
          <w:lang w:val="fr-FR"/>
        </w:rPr>
        <w:object w:dxaOrig="2580" w:dyaOrig="660" w14:anchorId="10247D63">
          <v:shape id="_x0000_i1061" type="#_x0000_t75" style="width:129pt;height:33pt" o:ole="">
            <v:imagedata r:id="rId93" o:title=""/>
          </v:shape>
          <o:OLEObject Type="Embed" ProgID="Equation.3" ShapeID="_x0000_i1061" DrawAspect="Content" ObjectID="_1264753883" r:id="rId94"/>
        </w:object>
      </w:r>
      <w:r w:rsidRPr="000746C0">
        <w:rPr>
          <w:lang w:val="fr-FR"/>
        </w:rPr>
        <w:t xml:space="preserve"> ; puis évoluera dans l’état </w:t>
      </w:r>
      <w:r w:rsidRPr="000746C0">
        <w:rPr>
          <w:position w:val="-28"/>
          <w:lang w:val="fr-FR"/>
        </w:rPr>
        <w:object w:dxaOrig="4400" w:dyaOrig="660" w14:anchorId="62EAEE3E">
          <v:shape id="_x0000_i1062" type="#_x0000_t75" style="width:218pt;height:33pt" o:ole="">
            <v:imagedata r:id="rId95" o:title=""/>
          </v:shape>
          <o:OLEObject Type="Embed" ProgID="Equation.3" ShapeID="_x0000_i1062" DrawAspect="Content" ObjectID="_1264753884" r:id="rId96"/>
        </w:object>
      </w:r>
      <w:r w:rsidRPr="000746C0">
        <w:rPr>
          <w:lang w:val="fr-FR"/>
        </w:rPr>
        <w:t xml:space="preserve"> après la mesure du système par </w:t>
      </w:r>
      <w:r w:rsidRPr="000746C0">
        <w:rPr>
          <w:i/>
          <w:lang w:val="fr-FR"/>
        </w:rPr>
        <w:t>O</w:t>
      </w:r>
      <w:r w:rsidRPr="000746C0">
        <w:rPr>
          <w:lang w:val="fr-FR"/>
        </w:rPr>
        <w:t xml:space="preserve"> ; et </w:t>
      </w:r>
      <w:r w:rsidRPr="000746C0">
        <w:rPr>
          <w:lang w:val="fr-FR"/>
        </w:rPr>
        <w:lastRenderedPageBreak/>
        <w:t xml:space="preserve">enfin dans l’état </w:t>
      </w:r>
      <w:r w:rsidRPr="000746C0">
        <w:rPr>
          <w:position w:val="-28"/>
          <w:lang w:val="fr-FR"/>
        </w:rPr>
        <w:object w:dxaOrig="5720" w:dyaOrig="660" w14:anchorId="69C2B1F6">
          <v:shape id="_x0000_i1063" type="#_x0000_t75" style="width:283pt;height:33pt" o:ole="">
            <v:imagedata r:id="rId97" o:title=""/>
          </v:shape>
          <o:OLEObject Type="Embed" ProgID="Equation.3" ShapeID="_x0000_i1063" DrawAspect="Content" ObjectID="_1264753885" r:id="rId98"/>
        </w:object>
      </w:r>
      <w:r w:rsidRPr="000746C0">
        <w:rPr>
          <w:lang w:val="fr-FR"/>
        </w:rPr>
        <w:t xml:space="preserve"> après la mesure du système par </w:t>
      </w:r>
      <w:r w:rsidRPr="000746C0">
        <w:rPr>
          <w:i/>
          <w:lang w:val="fr-FR"/>
        </w:rPr>
        <w:t>O’</w:t>
      </w:r>
      <w:r w:rsidRPr="000746C0">
        <w:rPr>
          <w:lang w:val="fr-FR"/>
        </w:rPr>
        <w:t>.</w:t>
      </w:r>
    </w:p>
    <w:p w14:paraId="4019F64B" w14:textId="77777777" w:rsidR="00AC2EB6" w:rsidRPr="000746C0" w:rsidRDefault="00AC2EB6" w:rsidP="00AC2EB6">
      <w:pPr>
        <w:rPr>
          <w:lang w:val="fr-FR"/>
        </w:rPr>
      </w:pPr>
    </w:p>
    <w:p w14:paraId="3F0A84D2" w14:textId="77777777" w:rsidR="00AC2EB6" w:rsidRPr="000746C0" w:rsidRDefault="00AC2EB6" w:rsidP="00AC2EB6">
      <w:pPr>
        <w:rPr>
          <w:lang w:val="fr-FR"/>
        </w:rPr>
      </w:pPr>
      <w:r w:rsidRPr="000746C0">
        <w:rPr>
          <w:lang w:val="fr-FR"/>
        </w:rPr>
        <w:t xml:space="preserve">Ainsi, dans un monde, les observateur </w:t>
      </w:r>
      <w:r w:rsidRPr="000746C0">
        <w:rPr>
          <w:i/>
          <w:lang w:val="fr-FR"/>
        </w:rPr>
        <w:t>O</w:t>
      </w:r>
      <w:r w:rsidRPr="000746C0">
        <w:rPr>
          <w:lang w:val="fr-FR"/>
        </w:rPr>
        <w:t xml:space="preserve"> et </w:t>
      </w:r>
      <w:r w:rsidRPr="000746C0">
        <w:rPr>
          <w:i/>
          <w:lang w:val="fr-FR"/>
        </w:rPr>
        <w:t>O’</w:t>
      </w:r>
      <w:r w:rsidRPr="000746C0">
        <w:rPr>
          <w:lang w:val="fr-FR"/>
        </w:rPr>
        <w:t xml:space="preserve"> auront tous deux mesuré un spin +1/2 ; et dans un autre monde, les observateurs auront tous deux mesuré un spin –1/2. Autrement dit, l’interprétation multi-mondes explique l’accord intersubjectif aussi bien que le postulat de réduction. Tout se passe donc, du point de vue des observateurs au sein d’un univers multi-mondes, comme s’il y avait apparence de réduction ; et ce, sans qu’on ait besoin d’introduire ce postulat problématique.</w:t>
      </w:r>
    </w:p>
    <w:p w14:paraId="11964382" w14:textId="77777777" w:rsidR="00AC2EB6" w:rsidRPr="000746C0" w:rsidRDefault="00AC2EB6" w:rsidP="008549C6">
      <w:pPr>
        <w:pStyle w:val="Heading4"/>
        <w:rPr>
          <w:lang w:val="fr-FR"/>
        </w:rPr>
      </w:pPr>
      <w:r w:rsidRPr="000746C0">
        <w:rPr>
          <w:lang w:val="fr-FR"/>
        </w:rPr>
        <w:t>1.3.3 Le problème de la base préférée</w:t>
      </w:r>
    </w:p>
    <w:p w14:paraId="4CA89630" w14:textId="77777777" w:rsidR="00AC2EB6" w:rsidRPr="000746C0" w:rsidRDefault="00AC2EB6" w:rsidP="00AC2EB6">
      <w:pPr>
        <w:rPr>
          <w:lang w:val="fr-FR"/>
        </w:rPr>
      </w:pPr>
      <w:r w:rsidRPr="000746C0">
        <w:rPr>
          <w:lang w:val="fr-FR"/>
        </w:rPr>
        <w:t xml:space="preserve">Plaçons-nous dans le cadre de l’interprétation multi-mondes, et reprenons l’expérience du chat de Schrödinger telle que nous l’avons présentée : si le spin mesuré est négatif, le chat sera tué ; s’il est positif, le chat restera vivant. Si le spin commence dans l’état </w:t>
      </w:r>
      <w:r w:rsidRPr="000746C0">
        <w:rPr>
          <w:position w:val="-14"/>
          <w:lang w:val="fr-FR"/>
        </w:rPr>
        <w:object w:dxaOrig="460" w:dyaOrig="400" w14:anchorId="6D322AB8">
          <v:shape id="_x0000_i1064" type="#_x0000_t75" style="width:23pt;height:20pt" o:ole="">
            <v:imagedata r:id="rId99" o:title=""/>
          </v:shape>
          <o:OLEObject Type="Embed" ProgID="Equation.3" ShapeID="_x0000_i1064" DrawAspect="Content" ObjectID="_1264753886" r:id="rId100"/>
        </w:object>
      </w:r>
      <w:r w:rsidRPr="000746C0">
        <w:rPr>
          <w:lang w:val="fr-FR"/>
        </w:rPr>
        <w:t xml:space="preserve">, alors le système « spin+chat+reste du monde » va évoluer dans l’état : </w:t>
      </w:r>
    </w:p>
    <w:p w14:paraId="7A967F9C" w14:textId="77777777" w:rsidR="00AC2EB6" w:rsidRPr="000746C0" w:rsidRDefault="00AC2EB6" w:rsidP="00AC2EB6">
      <w:pPr>
        <w:rPr>
          <w:lang w:val="fr-FR"/>
        </w:rPr>
      </w:pPr>
      <w:r w:rsidRPr="000746C0">
        <w:rPr>
          <w:lang w:val="fr-FR"/>
        </w:rPr>
        <w:t>(1)</w:t>
      </w:r>
      <w:r w:rsidRPr="000746C0">
        <w:rPr>
          <w:lang w:val="fr-FR"/>
        </w:rPr>
        <w:tab/>
      </w:r>
      <w:r w:rsidRPr="000746C0">
        <w:rPr>
          <w:lang w:val="fr-FR"/>
        </w:rPr>
        <w:tab/>
      </w:r>
      <w:r w:rsidRPr="000746C0">
        <w:rPr>
          <w:position w:val="-14"/>
          <w:lang w:val="fr-FR"/>
        </w:rPr>
        <w:object w:dxaOrig="2299" w:dyaOrig="400" w14:anchorId="389DB474">
          <v:shape id="_x0000_i1065" type="#_x0000_t75" style="width:114pt;height:20pt" o:ole="">
            <v:imagedata r:id="rId101" o:title=""/>
          </v:shape>
          <o:OLEObject Type="Embed" ProgID="Equation.3" ShapeID="_x0000_i1065" DrawAspect="Content" ObjectID="_1264753887" r:id="rId102"/>
        </w:object>
      </w:r>
      <w:r w:rsidRPr="000746C0">
        <w:rPr>
          <w:lang w:val="fr-FR"/>
        </w:rPr>
        <w:t>.</w:t>
      </w:r>
    </w:p>
    <w:p w14:paraId="7AAA6B25" w14:textId="77777777" w:rsidR="00AC2EB6" w:rsidRPr="000746C0" w:rsidRDefault="00AC2EB6" w:rsidP="00AC2EB6">
      <w:pPr>
        <w:rPr>
          <w:lang w:val="fr-FR"/>
        </w:rPr>
      </w:pPr>
      <w:r w:rsidRPr="000746C0">
        <w:rPr>
          <w:lang w:val="fr-FR"/>
        </w:rPr>
        <w:t xml:space="preserve">Mais on peut également écrire cet état ainsi : </w:t>
      </w:r>
    </w:p>
    <w:p w14:paraId="76DD64CC" w14:textId="77777777" w:rsidR="00AC2EB6" w:rsidRPr="000746C0" w:rsidRDefault="00AC2EB6" w:rsidP="00AC2EB6">
      <w:pPr>
        <w:rPr>
          <w:lang w:val="fr-FR"/>
        </w:rPr>
      </w:pPr>
      <w:r w:rsidRPr="000746C0">
        <w:rPr>
          <w:lang w:val="fr-FR"/>
        </w:rPr>
        <w:t>(2)</w:t>
      </w:r>
      <w:r w:rsidRPr="000746C0">
        <w:rPr>
          <w:lang w:val="fr-FR"/>
        </w:rPr>
        <w:tab/>
      </w:r>
      <w:r w:rsidRPr="000746C0">
        <w:rPr>
          <w:lang w:val="fr-FR"/>
        </w:rPr>
        <w:tab/>
      </w:r>
      <w:r w:rsidRPr="000746C0">
        <w:rPr>
          <w:position w:val="-66"/>
          <w:lang w:val="fr-FR"/>
        </w:rPr>
        <w:object w:dxaOrig="5100" w:dyaOrig="1440" w14:anchorId="1520974A">
          <v:shape id="_x0000_i1066" type="#_x0000_t75" style="width:255pt;height:1in" o:ole="">
            <v:imagedata r:id="rId103" o:title=""/>
          </v:shape>
          <o:OLEObject Type="Embed" ProgID="Equation.3" ShapeID="_x0000_i1066" DrawAspect="Content" ObjectID="_1264753888" r:id="rId104"/>
        </w:object>
      </w:r>
    </w:p>
    <w:p w14:paraId="2670D7C7" w14:textId="77777777" w:rsidR="00AC2EB6" w:rsidRPr="000746C0" w:rsidRDefault="00AC2EB6" w:rsidP="00AC2EB6">
      <w:pPr>
        <w:rPr>
          <w:lang w:val="fr-FR"/>
        </w:rPr>
      </w:pPr>
      <w:r w:rsidRPr="000746C0">
        <w:rPr>
          <w:lang w:val="fr-FR"/>
        </w:rPr>
        <w:t xml:space="preserve">Comment </w:t>
      </w:r>
      <w:r w:rsidRPr="000746C0">
        <w:rPr>
          <w:position w:val="-14"/>
          <w:lang w:val="fr-FR"/>
        </w:rPr>
        <w:object w:dxaOrig="380" w:dyaOrig="400" w14:anchorId="1E58C0DC">
          <v:shape id="_x0000_i1067" type="#_x0000_t75" style="width:19pt;height:20pt" o:ole="">
            <v:imagedata r:id="rId105" o:title=""/>
          </v:shape>
          <o:OLEObject Type="Embed" ProgID="Equation.3" ShapeID="_x0000_i1067" DrawAspect="Content" ObjectID="_1264753889" r:id="rId106"/>
        </w:object>
      </w:r>
      <w:r w:rsidRPr="000746C0">
        <w:rPr>
          <w:lang w:val="fr-FR"/>
        </w:rPr>
        <w:t xml:space="preserve"> doit-il alors être interprété ? Comme un monde dans lequel le chat est vivant ? (ce que suggère l’écriture (1)) Ou bien comme deux mondes, dans chacun desquels le chat est dans un état superposé mort+vivant ? (ce que suggère l’écriture (2)) Notre expérience suggère que c’est la première option qui est correcte. Mais </w:t>
      </w:r>
      <w:r w:rsidRPr="000746C0">
        <w:rPr>
          <w:lang w:val="fr-FR"/>
        </w:rPr>
        <w:lastRenderedPageBreak/>
        <w:t xml:space="preserve">pourquoi une base comportant les vecteurs </w:t>
      </w:r>
      <w:r w:rsidRPr="000746C0">
        <w:rPr>
          <w:position w:val="-14"/>
          <w:lang w:val="fr-FR"/>
        </w:rPr>
        <w:object w:dxaOrig="1740" w:dyaOrig="400" w14:anchorId="4DEB7CA1">
          <v:shape id="_x0000_i1068" type="#_x0000_t75" style="width:87pt;height:20pt" o:ole="">
            <v:imagedata r:id="rId107" o:title=""/>
          </v:shape>
          <o:OLEObject Type="Embed" ProgID="Equation.3" ShapeID="_x0000_i1068" DrawAspect="Content" ObjectID="_1264753890" r:id="rId108"/>
        </w:object>
      </w:r>
      <w:r w:rsidRPr="000746C0">
        <w:rPr>
          <w:lang w:val="fr-FR"/>
        </w:rPr>
        <w:t xml:space="preserve"> et </w:t>
      </w:r>
      <w:r w:rsidRPr="000746C0">
        <w:rPr>
          <w:position w:val="-14"/>
          <w:lang w:val="fr-FR"/>
        </w:rPr>
        <w:object w:dxaOrig="1700" w:dyaOrig="400" w14:anchorId="5E191BFB">
          <v:shape id="_x0000_i1069" type="#_x0000_t75" style="width:84pt;height:20pt" o:ole="">
            <v:imagedata r:id="rId109" o:title=""/>
          </v:shape>
          <o:OLEObject Type="Embed" ProgID="Equation.3" ShapeID="_x0000_i1069" DrawAspect="Content" ObjectID="_1264753891" r:id="rId110"/>
        </w:object>
      </w:r>
      <w:r w:rsidRPr="000746C0">
        <w:rPr>
          <w:lang w:val="fr-FR"/>
        </w:rPr>
        <w:t xml:space="preserve"> serait-elle préférée à une base comportant les vecteurs </w:t>
      </w:r>
      <w:r w:rsidRPr="000746C0">
        <w:rPr>
          <w:position w:val="-30"/>
          <w:lang w:val="fr-FR"/>
        </w:rPr>
        <w:object w:dxaOrig="4220" w:dyaOrig="720" w14:anchorId="045350D1">
          <v:shape id="_x0000_i1070" type="#_x0000_t75" style="width:209pt;height:36pt" o:ole="">
            <v:imagedata r:id="rId111" o:title=""/>
          </v:shape>
          <o:OLEObject Type="Embed" ProgID="Equation.3" ShapeID="_x0000_i1070" DrawAspect="Content" ObjectID="_1264753892" r:id="rId112"/>
        </w:object>
      </w:r>
      <w:r w:rsidRPr="000746C0">
        <w:rPr>
          <w:lang w:val="fr-FR"/>
        </w:rPr>
        <w:t xml:space="preserve"> et </w:t>
      </w:r>
      <w:r w:rsidRPr="000746C0">
        <w:rPr>
          <w:position w:val="-30"/>
          <w:lang w:val="fr-FR"/>
        </w:rPr>
        <w:object w:dxaOrig="4200" w:dyaOrig="720" w14:anchorId="0B50133B">
          <v:shape id="_x0000_i1071" type="#_x0000_t75" style="width:210pt;height:36pt" o:ole="">
            <v:imagedata r:id="rId113" o:title=""/>
          </v:shape>
          <o:OLEObject Type="Embed" ProgID="Equation.3" ShapeID="_x0000_i1071" DrawAspect="Content" ObjectID="_1264753893" r:id="rId114"/>
        </w:object>
      </w:r>
      <w:r w:rsidRPr="000746C0">
        <w:rPr>
          <w:lang w:val="fr-FR"/>
        </w:rPr>
        <w:t xml:space="preserve">? Il s’agit là du </w:t>
      </w:r>
      <w:r w:rsidRPr="000746C0">
        <w:rPr>
          <w:i/>
          <w:lang w:val="fr-FR"/>
        </w:rPr>
        <w:t>problème de la base préférée</w:t>
      </w:r>
      <w:r w:rsidRPr="000746C0">
        <w:rPr>
          <w:lang w:val="fr-FR"/>
        </w:rPr>
        <w:t>.</w:t>
      </w:r>
    </w:p>
    <w:p w14:paraId="5212B5E6" w14:textId="77777777" w:rsidR="00AC2EB6" w:rsidRPr="000746C0" w:rsidRDefault="00AC2EB6" w:rsidP="00AC2EB6">
      <w:pPr>
        <w:rPr>
          <w:lang w:val="fr-FR"/>
        </w:rPr>
      </w:pPr>
    </w:p>
    <w:p w14:paraId="32D912C5" w14:textId="77777777" w:rsidR="00AC2EB6" w:rsidRPr="000746C0" w:rsidRDefault="00AC2EB6" w:rsidP="00AC2EB6">
      <w:pPr>
        <w:rPr>
          <w:lang w:val="fr-FR"/>
        </w:rPr>
      </w:pPr>
      <w:r w:rsidRPr="000746C0">
        <w:rPr>
          <w:lang w:val="fr-FR"/>
        </w:rPr>
        <w:t>On a parfois affirmé qu’afin de résoudre ce problème de la base préférée, l’interprétation multi-mondes devait préciser explicitement une base selon laquelle les mondes vont se diviser lors d’une mesure (voir par exemple Barrett, 1999). Comme le signale Lockwood (1989, p. 226), cette proposition cumule à peu près toutes les difficultés de la mécanique quantique standard, en plus de l’extravagance ontologique. En particulier, si ce processus de division des mondes a lieu uniquement lors d’une mesure, nous retrouvons, comme dans la mécanique quantique standard, deux processus d’évolution différents : le processus de réduction a simplement été remplacé par un processus de division de l’univers. Cette interprétation n’est donc pas tenable.</w:t>
      </w:r>
    </w:p>
    <w:p w14:paraId="4CB1DDB7" w14:textId="77777777" w:rsidR="00AC2EB6" w:rsidRPr="000746C0" w:rsidRDefault="00AC2EB6" w:rsidP="00AC2EB6">
      <w:pPr>
        <w:rPr>
          <w:lang w:val="fr-FR"/>
        </w:rPr>
      </w:pPr>
      <w:r w:rsidRPr="000746C0">
        <w:rPr>
          <w:lang w:val="fr-FR"/>
        </w:rPr>
        <w:t>Comment peut-on donc parler de mondes au sein de la théorie sans les définir pour autant explicitement par un processus d’évolution? Inspiré par les travaux de Saunders (1995), Wallace (2003a) propose la réponse suivante. Supposons que le vecteur d’état universel décrive l’univers. Alors, on peut retrouver la description des objets macroscopiques que nous côtoyons comme des structures au sein du vecteur d’état universel : un chat, par exemple, correspond à une structure dans le vecteur d’état universel qui se comporte comme un chat. De même, les multiples mondes sont simplement des collections d’objets macroscopiques interagissant entre eux – et sont donc, là aussi, décrits par des structures au sein du vecteur d’état universel.</w:t>
      </w:r>
    </w:p>
    <w:p w14:paraId="5E93A0A0" w14:textId="77777777" w:rsidR="00AC2EB6" w:rsidRPr="000746C0" w:rsidRDefault="00AC2EB6" w:rsidP="00AC2EB6">
      <w:pPr>
        <w:rPr>
          <w:lang w:val="fr-FR"/>
        </w:rPr>
      </w:pPr>
      <w:r w:rsidRPr="000746C0">
        <w:rPr>
          <w:lang w:val="fr-FR"/>
        </w:rPr>
        <w:t xml:space="preserve">Eclairons cette idée en reprenant l’exemple du chat de Schrödinger. Dans une expérience de chat de Schrödinger, une fois que le système quantique de spin s’est </w:t>
      </w:r>
      <w:r w:rsidRPr="000746C0">
        <w:rPr>
          <w:lang w:val="fr-FR"/>
        </w:rPr>
        <w:lastRenderedPageBreak/>
        <w:t xml:space="preserve">corrélé avec le chat, l’état de l’univers devient </w:t>
      </w:r>
      <w:r w:rsidRPr="000746C0">
        <w:rPr>
          <w:position w:val="-28"/>
          <w:lang w:val="fr-FR"/>
        </w:rPr>
        <w:object w:dxaOrig="4780" w:dyaOrig="660" w14:anchorId="3A98EA81">
          <v:shape id="_x0000_i1072" type="#_x0000_t75" style="width:239pt;height:33pt" o:ole="">
            <v:imagedata r:id="rId115" o:title=""/>
          </v:shape>
          <o:OLEObject Type="Embed" ProgID="Equation.3" ShapeID="_x0000_i1072" DrawAspect="Content" ObjectID="_1264753894" r:id="rId116"/>
        </w:object>
      </w:r>
      <w:r w:rsidRPr="000746C0">
        <w:rPr>
          <w:lang w:val="fr-FR"/>
        </w:rPr>
        <w:t xml:space="preserve">, où </w:t>
      </w:r>
      <w:r w:rsidRPr="000746C0">
        <w:rPr>
          <w:position w:val="-14"/>
          <w:lang w:val="fr-FR"/>
        </w:rPr>
        <w:object w:dxaOrig="1060" w:dyaOrig="400" w14:anchorId="176927DD">
          <v:shape id="_x0000_i1073" type="#_x0000_t75" style="width:53pt;height:20pt" o:ole="">
            <v:imagedata r:id="rId117" o:title=""/>
          </v:shape>
          <o:OLEObject Type="Embed" ProgID="Equation.3" ShapeID="_x0000_i1073" DrawAspect="Content" ObjectID="_1264753895" r:id="rId118"/>
        </w:object>
      </w:r>
      <w:r w:rsidRPr="000746C0">
        <w:rPr>
          <w:lang w:val="fr-FR"/>
        </w:rPr>
        <w:t xml:space="preserve"> décrit la structure d’un chat vivant, et </w:t>
      </w:r>
      <w:r w:rsidRPr="000746C0">
        <w:rPr>
          <w:position w:val="-14"/>
          <w:lang w:val="fr-FR"/>
        </w:rPr>
        <w:object w:dxaOrig="999" w:dyaOrig="400" w14:anchorId="382B0A53">
          <v:shape id="_x0000_i1074" type="#_x0000_t75" style="width:50pt;height:20pt" o:ole="">
            <v:imagedata r:id="rId119" o:title=""/>
          </v:shape>
          <o:OLEObject Type="Embed" ProgID="Equation.3" ShapeID="_x0000_i1074" DrawAspect="Content" ObjectID="_1264753896" r:id="rId120"/>
        </w:object>
      </w:r>
      <w:r w:rsidRPr="000746C0">
        <w:rPr>
          <w:lang w:val="fr-FR"/>
        </w:rPr>
        <w:t xml:space="preserve"> la structure d’un chat mort ; </w:t>
      </w:r>
      <w:r w:rsidRPr="000746C0">
        <w:rPr>
          <w:position w:val="-14"/>
          <w:lang w:val="fr-FR"/>
        </w:rPr>
        <w:object w:dxaOrig="480" w:dyaOrig="400" w14:anchorId="6637DF1A">
          <v:shape id="_x0000_i1075" type="#_x0000_t75" style="width:24pt;height:20pt" o:ole="">
            <v:imagedata r:id="rId121" o:title=""/>
          </v:shape>
          <o:OLEObject Type="Embed" ProgID="Equation.3" ShapeID="_x0000_i1075" DrawAspect="Content" ObjectID="_1264753897" r:id="rId122"/>
        </w:object>
      </w:r>
      <w:r w:rsidRPr="000746C0">
        <w:rPr>
          <w:position w:val="-14"/>
          <w:lang w:val="fr-FR"/>
        </w:rPr>
        <w:object w:dxaOrig="1060" w:dyaOrig="400" w14:anchorId="0876D731">
          <v:shape id="_x0000_i1076" type="#_x0000_t75" style="width:53pt;height:20pt" o:ole="">
            <v:imagedata r:id="rId123" o:title=""/>
          </v:shape>
          <o:OLEObject Type="Embed" ProgID="Equation.3" ShapeID="_x0000_i1076" DrawAspect="Content" ObjectID="_1264753898" r:id="rId124"/>
        </w:object>
      </w:r>
      <w:r w:rsidRPr="000746C0">
        <w:rPr>
          <w:position w:val="-14"/>
          <w:lang w:val="fr-FR"/>
        </w:rPr>
        <w:object w:dxaOrig="480" w:dyaOrig="400" w14:anchorId="522A381C">
          <v:shape id="_x0000_i1077" type="#_x0000_t75" style="width:24pt;height:20pt" o:ole="">
            <v:imagedata r:id="rId125" o:title=""/>
          </v:shape>
          <o:OLEObject Type="Embed" ProgID="Equation.3" ShapeID="_x0000_i1077" DrawAspect="Content" ObjectID="_1264753899" r:id="rId126"/>
        </w:object>
      </w:r>
      <w:r w:rsidRPr="000746C0">
        <w:rPr>
          <w:lang w:val="fr-FR"/>
        </w:rPr>
        <w:t xml:space="preserve"> décrit quant à lui la structure d’un monde dans lequel le chat est vivant, et </w:t>
      </w:r>
      <w:r w:rsidRPr="000746C0">
        <w:rPr>
          <w:position w:val="-14"/>
          <w:lang w:val="fr-FR"/>
        </w:rPr>
        <w:object w:dxaOrig="460" w:dyaOrig="400" w14:anchorId="38B764B0">
          <v:shape id="_x0000_i1078" type="#_x0000_t75" style="width:23pt;height:20pt" o:ole="">
            <v:imagedata r:id="rId127" o:title=""/>
          </v:shape>
          <o:OLEObject Type="Embed" ProgID="Equation.3" ShapeID="_x0000_i1078" DrawAspect="Content" ObjectID="_1264753900" r:id="rId128"/>
        </w:object>
      </w:r>
      <w:r w:rsidRPr="000746C0">
        <w:rPr>
          <w:position w:val="-14"/>
          <w:lang w:val="fr-FR"/>
        </w:rPr>
        <w:object w:dxaOrig="999" w:dyaOrig="400" w14:anchorId="6E9E7798">
          <v:shape id="_x0000_i1079" type="#_x0000_t75" style="width:50pt;height:20pt" o:ole="">
            <v:imagedata r:id="rId129" o:title=""/>
          </v:shape>
          <o:OLEObject Type="Embed" ProgID="Equation.3" ShapeID="_x0000_i1079" DrawAspect="Content" ObjectID="_1264753901" r:id="rId130"/>
        </w:object>
      </w:r>
      <w:r w:rsidRPr="000746C0">
        <w:rPr>
          <w:position w:val="-14"/>
          <w:lang w:val="fr-FR"/>
        </w:rPr>
        <w:object w:dxaOrig="480" w:dyaOrig="400" w14:anchorId="505F033F">
          <v:shape id="_x0000_i1080" type="#_x0000_t75" style="width:24pt;height:20pt" o:ole="">
            <v:imagedata r:id="rId131" o:title=""/>
          </v:shape>
          <o:OLEObject Type="Embed" ProgID="Equation.3" ShapeID="_x0000_i1080" DrawAspect="Content" ObjectID="_1264753902" r:id="rId132"/>
        </w:object>
      </w:r>
      <w:r w:rsidRPr="000746C0">
        <w:rPr>
          <w:lang w:val="fr-FR"/>
        </w:rPr>
        <w:t xml:space="preserve"> la structure d’un monde dans lequel le chat est mort</w:t>
      </w:r>
      <w:r w:rsidRPr="000746C0">
        <w:rPr>
          <w:rStyle w:val="FootnoteReference"/>
          <w:lang w:val="fr-FR"/>
        </w:rPr>
        <w:footnoteReference w:id="90"/>
      </w:r>
      <w:r w:rsidRPr="000746C0">
        <w:rPr>
          <w:lang w:val="fr-FR"/>
        </w:rPr>
        <w:t>. Par conséquent, dans un univers décrit par l’interprétation multi-mondes, il existe un monde dans lequel le chat vivant, et un monde dans lequel le chat est mort.</w:t>
      </w:r>
    </w:p>
    <w:p w14:paraId="60861096" w14:textId="77777777" w:rsidR="00AC2EB6" w:rsidRPr="000746C0" w:rsidRDefault="00AC2EB6" w:rsidP="00AC2EB6">
      <w:pPr>
        <w:rPr>
          <w:lang w:val="fr-FR"/>
        </w:rPr>
      </w:pPr>
      <w:r w:rsidRPr="000746C0">
        <w:rPr>
          <w:lang w:val="fr-FR"/>
        </w:rPr>
        <w:t>Par ailleurs, selon ce que l’on appelle une approche « fonctionnaliste » du cerveau, les propriétés mentales découlent</w:t>
      </w:r>
      <w:r w:rsidRPr="000746C0">
        <w:rPr>
          <w:rStyle w:val="FootnoteReference"/>
          <w:lang w:val="fr-FR"/>
        </w:rPr>
        <w:footnoteReference w:id="91"/>
      </w:r>
      <w:r w:rsidRPr="000746C0">
        <w:rPr>
          <w:lang w:val="fr-FR"/>
        </w:rPr>
        <w:t xml:space="preserve"> des propriétés </w:t>
      </w:r>
      <w:r w:rsidRPr="000746C0">
        <w:rPr>
          <w:i/>
          <w:lang w:val="fr-FR"/>
        </w:rPr>
        <w:t>structurales</w:t>
      </w:r>
      <w:r w:rsidRPr="000746C0">
        <w:rPr>
          <w:lang w:val="fr-FR"/>
        </w:rPr>
        <w:t xml:space="preserve"> des systèmes physiques.</w:t>
      </w:r>
      <w:r w:rsidRPr="000746C0">
        <w:rPr>
          <w:rStyle w:val="FootnoteReference"/>
          <w:lang w:val="fr-FR"/>
        </w:rPr>
        <w:footnoteReference w:id="92"/>
      </w:r>
      <w:r w:rsidRPr="000746C0">
        <w:rPr>
          <w:lang w:val="fr-FR"/>
        </w:rPr>
        <w:t xml:space="preserve"> Puisque ces propriétés structurales sont décrites par le vecteur d’état </w:t>
      </w:r>
      <w:r w:rsidRPr="000746C0">
        <w:rPr>
          <w:lang w:val="fr-FR"/>
        </w:rPr>
        <w:lastRenderedPageBreak/>
        <w:t xml:space="preserve">universel, il existe dans l’univers des cerveaux fonctionnant normalement. Imaginons par exemple qu’un observateur ait observé le chat après la division du monde ; </w:t>
      </w:r>
      <w:r w:rsidRPr="000746C0">
        <w:rPr>
          <w:position w:val="-28"/>
          <w:lang w:val="fr-FR"/>
        </w:rPr>
        <w:object w:dxaOrig="7320" w:dyaOrig="660" w14:anchorId="680C59A2">
          <v:shape id="_x0000_i1081" type="#_x0000_t75" style="width:366pt;height:33pt" o:ole="">
            <v:imagedata r:id="rId133" o:title=""/>
          </v:shape>
          <o:OLEObject Type="Embed" ProgID="Equation.3" ShapeID="_x0000_i1081" DrawAspect="Content" ObjectID="_1264753903" r:id="rId134"/>
        </w:object>
      </w:r>
      <w:r w:rsidRPr="000746C0">
        <w:rPr>
          <w:lang w:val="fr-FR"/>
        </w:rPr>
        <w:t xml:space="preserve">  décrit donc deux mondes, chacun contenant un exemplaire de l’observateur qui s’est divisé en deux, l’un (décrit par </w:t>
      </w:r>
      <w:r w:rsidRPr="000746C0">
        <w:rPr>
          <w:position w:val="-14"/>
          <w:lang w:val="fr-FR"/>
        </w:rPr>
        <w:object w:dxaOrig="1380" w:dyaOrig="400" w14:anchorId="3CD77C36">
          <v:shape id="_x0000_i1082" type="#_x0000_t75" style="width:69pt;height:20pt" o:ole="">
            <v:imagedata r:id="rId135" o:title=""/>
          </v:shape>
          <o:OLEObject Type="Embed" ProgID="Equation.3" ShapeID="_x0000_i1082" DrawAspect="Content" ObjectID="_1264753904" r:id="rId136"/>
        </w:object>
      </w:r>
      <w:r w:rsidRPr="000746C0">
        <w:rPr>
          <w:lang w:val="fr-FR"/>
        </w:rPr>
        <w:t xml:space="preserve">) percevant un chat vivant, et l’autre (décrit par </w:t>
      </w:r>
      <w:r w:rsidRPr="000746C0">
        <w:rPr>
          <w:position w:val="-14"/>
          <w:lang w:val="fr-FR"/>
        </w:rPr>
        <w:object w:dxaOrig="1300" w:dyaOrig="400" w14:anchorId="31C4EDB9">
          <v:shape id="_x0000_i1083" type="#_x0000_t75" style="width:65pt;height:20pt" o:ole="">
            <v:imagedata r:id="rId137" o:title=""/>
          </v:shape>
          <o:OLEObject Type="Embed" ProgID="Equation.3" ShapeID="_x0000_i1083" DrawAspect="Content" ObjectID="_1264753905" r:id="rId138"/>
        </w:object>
      </w:r>
      <w:r w:rsidRPr="000746C0">
        <w:rPr>
          <w:lang w:val="fr-FR"/>
        </w:rPr>
        <w:t>) percevant un chat mort. Il n’est donc pas nécessaire de faire intervenir une substance mentale additionnelle à une substance physique (comme le font, par exemple, Albert &amp; Loewer, 1988).</w:t>
      </w:r>
    </w:p>
    <w:p w14:paraId="12372B01" w14:textId="77777777" w:rsidR="00AC2EB6" w:rsidRPr="000746C0" w:rsidRDefault="00AC2EB6" w:rsidP="00AC2EB6">
      <w:pPr>
        <w:rPr>
          <w:lang w:val="fr-FR"/>
        </w:rPr>
      </w:pPr>
      <w:r w:rsidRPr="000746C0">
        <w:rPr>
          <w:lang w:val="fr-FR"/>
        </w:rPr>
        <w:t>Il s’ensuit par conséquent qu’en adoptant une conception de l’ontologie du monde macroscopique comme structure, les mondes eux-mêmes n’ont pas besoin d’être précisés dans le formalisme (contrairement à ce qu’affirme Kent, 1990) : un monde n’est qu’un ensemble de systèmes macroscopiques interagissant, décrits par des structures au sein du vecteur d’état universel</w:t>
      </w:r>
      <w:r w:rsidRPr="000746C0">
        <w:rPr>
          <w:rStyle w:val="FootnoteReference"/>
          <w:lang w:val="fr-FR"/>
        </w:rPr>
        <w:footnoteReference w:id="93"/>
      </w:r>
      <w:r w:rsidRPr="000746C0">
        <w:rPr>
          <w:lang w:val="fr-FR"/>
        </w:rPr>
        <w:t>.</w:t>
      </w:r>
    </w:p>
    <w:p w14:paraId="6979770A" w14:textId="77777777" w:rsidR="00AC2EB6" w:rsidRPr="000746C0" w:rsidRDefault="00AC2EB6" w:rsidP="008549C6">
      <w:pPr>
        <w:pStyle w:val="Heading4"/>
        <w:rPr>
          <w:lang w:val="fr-FR"/>
        </w:rPr>
      </w:pPr>
      <w:r w:rsidRPr="000746C0">
        <w:rPr>
          <w:lang w:val="fr-FR"/>
        </w:rPr>
        <w:t>1.3.4 Argument d’économie</w:t>
      </w:r>
    </w:p>
    <w:p w14:paraId="73D8A4E1" w14:textId="77777777" w:rsidR="00AC2EB6" w:rsidRPr="000746C0" w:rsidRDefault="00AC2EB6" w:rsidP="00AC2EB6">
      <w:pPr>
        <w:rPr>
          <w:lang w:val="fr-FR"/>
        </w:rPr>
      </w:pPr>
      <w:r w:rsidRPr="000746C0">
        <w:rPr>
          <w:lang w:val="fr-FR"/>
        </w:rPr>
        <w:t>On invoque parfois à l’encontre de l’interprétation multi-mondes le rasoir d’Ockham, un principe d’économie qui requière de ne pas multiplier les entités au-delà de ce qui est nécessaire. Bien que ce principe s’avère souvent utile, une question subsiste : quelle est l’ontologie minimale nécessaire ? Si l’interprétation multi-mondes propose une ontologie aussi abondante, c’est bien parce qu’il semble impossible de résoudre les difficultés de la mécanique quantique tout en se limitant à une ontologie plus légère, comme nous allons le voir maintenant.</w:t>
      </w:r>
    </w:p>
    <w:p w14:paraId="593A3B4E" w14:textId="77777777" w:rsidR="00AC2EB6" w:rsidRPr="000746C0" w:rsidRDefault="00AC2EB6" w:rsidP="00AC2EB6">
      <w:pPr>
        <w:rPr>
          <w:lang w:val="fr-FR"/>
        </w:rPr>
      </w:pPr>
      <w:r w:rsidRPr="000746C0">
        <w:rPr>
          <w:lang w:val="fr-FR"/>
        </w:rPr>
        <w:lastRenderedPageBreak/>
        <w:t>La mécanique quantique standard, on l’a vu, semble incohérente (une mesure n’étant qu’une interaction physique comme une autre). Par ailleurs, si elle accepte une ontologie plus classique et plus économique, elle est en revanche moins économique du point de vue des lois : l’interprétation d’Everett n’accepte comme processus d’évolution que la seule équation de Schrödinger, là où la mécanique quantique standard doit également faire intervenir le postulat de réduction.</w:t>
      </w:r>
    </w:p>
    <w:p w14:paraId="2A020B02" w14:textId="77777777" w:rsidR="00AC2EB6" w:rsidRPr="000746C0" w:rsidRDefault="00AC2EB6" w:rsidP="00AC2EB6">
      <w:pPr>
        <w:rPr>
          <w:lang w:val="fr-FR"/>
        </w:rPr>
      </w:pPr>
      <w:r w:rsidRPr="000746C0">
        <w:rPr>
          <w:lang w:val="fr-FR"/>
        </w:rPr>
        <w:t xml:space="preserve">Certains ont imaginé que c’était la conscience de l’observateur qui réduisait physiquement la fonction d’onde (Wigner en 1962, anticipé par C. G. Darwin en 1929) : au moment où j’observe le chat, mon esprit le ferait subitement basculer dans l’état mort </w:t>
      </w:r>
      <w:r w:rsidRPr="000746C0">
        <w:rPr>
          <w:i/>
          <w:lang w:val="fr-FR"/>
        </w:rPr>
        <w:t>ou</w:t>
      </w:r>
      <w:r w:rsidRPr="000746C0">
        <w:rPr>
          <w:lang w:val="fr-FR"/>
        </w:rPr>
        <w:t xml:space="preserve"> dans l’état vivant. Le dualisme corps/esprit sous-jacent à de telles conceptions pose néanmoins plus de problèmes qu’il n’en résout. Faire intervenir une substance de nature radicalement différente de la réalité physique – à savoir l’esprit – est également en un sens moins économique que la stratégie de l’interprétation multi-mondes, qui s’en tient à une simple (bien qu’abondante) réalité physique.</w:t>
      </w:r>
    </w:p>
    <w:p w14:paraId="2B6D263E" w14:textId="77777777" w:rsidR="00AC2EB6" w:rsidRPr="000746C0" w:rsidRDefault="00AC2EB6" w:rsidP="00AC2EB6">
      <w:pPr>
        <w:rPr>
          <w:lang w:val="fr-FR"/>
        </w:rPr>
      </w:pPr>
      <w:r w:rsidRPr="000746C0">
        <w:rPr>
          <w:lang w:val="fr-FR"/>
        </w:rPr>
        <w:t>D’autres tentatives de solutions sont purement scientifiques. Ghirardi, Rimini &amp; Weber (1986), ont ainsi proposé de modifier l’équation de Schrödinger en introduisant un terme de très faible importance à l’échelle microscopique, dont les effets cumulés assureraient la réduction au niveau macroscopique (leur approche a été nommée « théorie GRW »). La compatibilité de ce type de modèle avec la théorie de la relativité restreinte pose cependant de sérieuses difficultés qui, à l’heure actuelle, n’ont pas toutes été surmontées (Ghirardi, 2008). Penrose (1989, 1994) a proposé de son côté une explication de la réduction par effet gravitationnel ; ces tentatives n’ont jamais dépassé le stade de recherches.</w:t>
      </w:r>
    </w:p>
    <w:p w14:paraId="1560DC30" w14:textId="77777777" w:rsidR="00AC2EB6" w:rsidRPr="000746C0" w:rsidRDefault="00AC2EB6" w:rsidP="00AC2EB6">
      <w:pPr>
        <w:rPr>
          <w:lang w:val="fr-FR"/>
        </w:rPr>
      </w:pPr>
      <w:r w:rsidRPr="000746C0">
        <w:rPr>
          <w:lang w:val="fr-FR"/>
        </w:rPr>
        <w:t xml:space="preserve">Enfin, l’interprétation à variables cachées de Bohm (1952) propose de remplacer le postulat de réduction de la mécanique quantique par une équation décrivant les positions des particules. Cependant, si elle souhaite décrire l’univers dans son ensemble, l’interprétation de Bohm est obligée de lui associer une fonction d’onde </w:t>
      </w:r>
      <w:r w:rsidRPr="000746C0">
        <w:rPr>
          <w:lang w:val="fr-FR"/>
        </w:rPr>
        <w:lastRenderedPageBreak/>
        <w:t xml:space="preserve">universelle. Or, cette fonction d’onde universelle décrit la même multiplicité de mondes que celle qui apparaît dans l’interprétation multi-mondes, car on y retrouve la </w:t>
      </w:r>
      <w:r w:rsidRPr="000746C0">
        <w:rPr>
          <w:i/>
          <w:lang w:val="fr-FR"/>
        </w:rPr>
        <w:t>structure</w:t>
      </w:r>
      <w:r w:rsidRPr="000746C0">
        <w:rPr>
          <w:lang w:val="fr-FR"/>
        </w:rPr>
        <w:t xml:space="preserve"> de ces mondes. Puisque l’interprétation de Bohm ajoute à la fonction d’onde universelle une équation décrivant l’évolution de la position des particules, cette interprétation est </w:t>
      </w:r>
      <w:r w:rsidRPr="000746C0">
        <w:rPr>
          <w:i/>
          <w:lang w:val="fr-FR"/>
        </w:rPr>
        <w:t>moins</w:t>
      </w:r>
      <w:r w:rsidRPr="000746C0">
        <w:rPr>
          <w:lang w:val="fr-FR"/>
        </w:rPr>
        <w:t xml:space="preserve"> économique, du point de vue des lois, que l’interprétation multi-mondes, et cette dernière doit lui être préférée si l’on applique un principe d’économie des lois</w:t>
      </w:r>
      <w:r w:rsidRPr="000746C0">
        <w:rPr>
          <w:rStyle w:val="FootnoteReference"/>
          <w:lang w:val="fr-FR"/>
        </w:rPr>
        <w:footnoteReference w:id="94"/>
      </w:r>
      <w:r w:rsidRPr="000746C0">
        <w:rPr>
          <w:lang w:val="fr-FR"/>
        </w:rPr>
        <w:t>.</w:t>
      </w:r>
    </w:p>
    <w:p w14:paraId="3FEBD1BD" w14:textId="77777777" w:rsidR="00AC2EB6" w:rsidRPr="000746C0" w:rsidRDefault="00AC2EB6" w:rsidP="00AC2EB6">
      <w:pPr>
        <w:rPr>
          <w:lang w:val="fr-FR"/>
        </w:rPr>
      </w:pPr>
      <w:r w:rsidRPr="000746C0">
        <w:rPr>
          <w:lang w:val="fr-FR"/>
        </w:rPr>
        <w:t>Si une interprétation cohérente de la mécanique quantique offrait une solution au problème de la mesure en faisant intervenir un seul processus d’évolution, et admettait une ontologie classique composée d’un seul monde, alors elle devrait probablement être préférée à l’interprétation multi-mondes</w:t>
      </w:r>
      <w:r w:rsidRPr="000746C0">
        <w:rPr>
          <w:rStyle w:val="FootnoteReference"/>
          <w:lang w:val="fr-FR"/>
        </w:rPr>
        <w:footnoteReference w:id="95"/>
      </w:r>
      <w:r w:rsidRPr="000746C0">
        <w:rPr>
          <w:lang w:val="fr-FR"/>
        </w:rPr>
        <w:t>. Mais en l’absence d’une telle interprétation, il nous faut nous en tenir à l’approche multi-mondes – à condition que celle-ci ne présente aucun défaut de consistance interne. Nous allons donc, dans le reste de cet article, montrer comment résoudre ce qui est généralement considéré comme sa difficulté principale : le problème des probabilités.</w:t>
      </w:r>
    </w:p>
    <w:p w14:paraId="54DA1142" w14:textId="77777777" w:rsidR="00AC2EB6" w:rsidRPr="000746C0" w:rsidRDefault="00AC2EB6" w:rsidP="008549C6">
      <w:pPr>
        <w:pStyle w:val="Heading3"/>
        <w:rPr>
          <w:lang w:val="fr-FR"/>
        </w:rPr>
      </w:pPr>
      <w:r w:rsidRPr="000746C0">
        <w:rPr>
          <w:lang w:val="fr-FR"/>
        </w:rPr>
        <w:t>1.4. Le problème des probabilités</w:t>
      </w:r>
    </w:p>
    <w:p w14:paraId="4CD4E366" w14:textId="77777777" w:rsidR="00AC2EB6" w:rsidRPr="000746C0" w:rsidRDefault="00AC2EB6" w:rsidP="00AC2EB6">
      <w:pPr>
        <w:rPr>
          <w:lang w:val="fr-FR"/>
        </w:rPr>
      </w:pPr>
      <w:r w:rsidRPr="000746C0">
        <w:rPr>
          <w:lang w:val="fr-FR"/>
        </w:rPr>
        <w:t xml:space="preserve">Quel sens donner aux probabilités dans l’interprétation multi-mondes ? Ce problème se divise en deux volets. Tout d’abord, il semble qu’il soit impossible de définir des probabilités données par la théorie, puisque celle-ci est déterministe. Ainsi, avant une expérience de chat de Schrödinger, les observateurs sont </w:t>
      </w:r>
      <w:r w:rsidRPr="000746C0">
        <w:rPr>
          <w:i/>
          <w:lang w:val="fr-FR"/>
        </w:rPr>
        <w:t>certains</w:t>
      </w:r>
      <w:r w:rsidRPr="000746C0">
        <w:rPr>
          <w:lang w:val="fr-FR"/>
        </w:rPr>
        <w:t xml:space="preserve"> de l’état futur de l’univers : il y aura un monde dans lequel le chat est mort, et un autre dans lequel le chat est vivant. Comment peut-on donc dire qu’il y a une </w:t>
      </w:r>
      <w:r w:rsidRPr="000746C0">
        <w:rPr>
          <w:lang w:val="fr-FR"/>
        </w:rPr>
        <w:lastRenderedPageBreak/>
        <w:t>certaine probabilité que le chat soit mort, et une autre que le chat soit vivant ? C’est ce que Wallace (2003b) a nommé le « problème de l’incohérence » (« incoherence problem »). La seconde difficulté est le « problème quantitatif » (« quantitative problem ») : même si l’on parvient à définir des probabilités, pourquoi celles-ci seraient-elles quantifiées par la règle de Born plutôt que par une autre règle ? Imaginons une expérience de chat de Schrödinger à l’issue de laquelle le vecteur d’état universel est </w:t>
      </w:r>
      <w:r w:rsidRPr="000746C0">
        <w:rPr>
          <w:position w:val="-34"/>
          <w:lang w:val="fr-FR"/>
        </w:rPr>
        <w:object w:dxaOrig="5220" w:dyaOrig="800" w14:anchorId="19FE85D8">
          <v:shape id="_x0000_i1084" type="#_x0000_t75" style="width:261pt;height:40pt" o:ole="">
            <v:imagedata r:id="rId139" o:title=""/>
          </v:shape>
          <o:OLEObject Type="Embed" ProgID="Equation.3" ShapeID="_x0000_i1084" DrawAspect="Content" ObjectID="_1264753906" r:id="rId140"/>
        </w:object>
      </w:r>
      <w:r w:rsidRPr="000746C0">
        <w:rPr>
          <w:lang w:val="fr-FR"/>
        </w:rPr>
        <w:t xml:space="preserve">. Pourquoi y aurait-il une probabilité 1/3 de trouver le chat mort et 2/3 de le voir vivant – plutôt que ½ et ½, ou même 3/5 et 2/5? </w:t>
      </w:r>
    </w:p>
    <w:p w14:paraId="7C1144CB" w14:textId="2B81D768" w:rsidR="00AC2EB6" w:rsidRPr="000746C0" w:rsidRDefault="00AC2EB6" w:rsidP="008549C6">
      <w:pPr>
        <w:rPr>
          <w:lang w:val="fr-FR"/>
        </w:rPr>
      </w:pPr>
      <w:r w:rsidRPr="000746C0">
        <w:rPr>
          <w:lang w:val="fr-FR"/>
        </w:rPr>
        <w:t>Everett (1957) et Graham (1973) pensaient avoir résolu ce problème des probabilités, mais leurs démonstrations ont été réfutées (voir par exemple Kent, 1990). Ce problème des probabilités a reçu une attention particulière ces dernières années, avec entre autres les travaux de Saunders (1998), Deutsch (1999), Wallace (2007) et Greaves (2004). Détaillons maintenant ce problème et les approches permettant de le résoudre.</w:t>
      </w:r>
    </w:p>
    <w:p w14:paraId="3D89159C" w14:textId="77777777" w:rsidR="00AC2EB6" w:rsidRPr="000746C0" w:rsidRDefault="00AC2EB6" w:rsidP="008549C6">
      <w:pPr>
        <w:pStyle w:val="Heading2"/>
        <w:rPr>
          <w:lang w:val="fr-FR"/>
        </w:rPr>
      </w:pPr>
      <w:bookmarkStart w:id="620" w:name="_Toc191011661"/>
      <w:r w:rsidRPr="000746C0">
        <w:rPr>
          <w:lang w:val="fr-FR"/>
        </w:rPr>
        <w:t>2. Interpréter les probabilités</w:t>
      </w:r>
      <w:bookmarkEnd w:id="620"/>
    </w:p>
    <w:p w14:paraId="4F0ED0DF" w14:textId="77777777" w:rsidR="00AC2EB6" w:rsidRPr="000746C0" w:rsidRDefault="00AC2EB6" w:rsidP="00AC2EB6">
      <w:pPr>
        <w:rPr>
          <w:lang w:val="fr-FR"/>
        </w:rPr>
      </w:pPr>
      <w:r w:rsidRPr="000746C0">
        <w:rPr>
          <w:lang w:val="fr-FR"/>
        </w:rPr>
        <w:t xml:space="preserve">Avant d’examiner la nature des probabilités dans l’interprétation multi-mondes, il nous faut examiner la signification de ce concept dans des contextes plus habituels. Cette notion de probabilité a soulevé deux grands problèmes différents dans l’histoire de la pensée. Le premier problème est mathématique : quelles sont les </w:t>
      </w:r>
      <w:r w:rsidRPr="000746C0">
        <w:rPr>
          <w:i/>
          <w:lang w:val="fr-FR"/>
        </w:rPr>
        <w:t>caractéristiques formelles</w:t>
      </w:r>
      <w:r w:rsidRPr="000746C0">
        <w:rPr>
          <w:lang w:val="fr-FR"/>
        </w:rPr>
        <w:t xml:space="preserve"> des probabilités ? Plus précisément, quelle est la structure axiomatique de la théorie des probabilités ? Le second problème est philosophique : que </w:t>
      </w:r>
      <w:r w:rsidRPr="000746C0">
        <w:rPr>
          <w:i/>
          <w:lang w:val="fr-FR"/>
        </w:rPr>
        <w:t>sont</w:t>
      </w:r>
      <w:r w:rsidRPr="000746C0">
        <w:rPr>
          <w:lang w:val="fr-FR"/>
        </w:rPr>
        <w:t xml:space="preserve"> les probabilités ? A quoi faisons-nous référence lorsque nous employons le terme « probabilité » ?</w:t>
      </w:r>
    </w:p>
    <w:p w14:paraId="066FD4A1" w14:textId="77777777" w:rsidR="00AC2EB6" w:rsidRPr="000746C0" w:rsidRDefault="00AC2EB6" w:rsidP="00AC2EB6">
      <w:pPr>
        <w:rPr>
          <w:lang w:val="fr-FR"/>
        </w:rPr>
      </w:pPr>
      <w:r w:rsidRPr="000746C0">
        <w:rPr>
          <w:lang w:val="fr-FR"/>
        </w:rPr>
        <w:t xml:space="preserve">Le premier problème a été résolu par Kolmogorov, qui a proposé une formalisation simple de la théorie des probabilités. On appelle algèbre sur Ω tout ensemble </w:t>
      </w:r>
      <w:r w:rsidRPr="000746C0">
        <w:rPr>
          <w:i/>
          <w:lang w:val="fr-FR"/>
        </w:rPr>
        <w:t>F</w:t>
      </w:r>
      <w:r w:rsidRPr="000746C0">
        <w:rPr>
          <w:lang w:val="fr-FR"/>
        </w:rPr>
        <w:t xml:space="preserve"> de sous-ensembles de Ω qui vérifie les propriétés suivantes :</w:t>
      </w:r>
    </w:p>
    <w:p w14:paraId="0B3CE142" w14:textId="77777777" w:rsidR="00AC2EB6" w:rsidRPr="000746C0" w:rsidRDefault="00AC2EB6" w:rsidP="00AC2EB6">
      <w:pPr>
        <w:rPr>
          <w:lang w:val="fr-FR"/>
        </w:rPr>
      </w:pPr>
    </w:p>
    <w:p w14:paraId="399A605E" w14:textId="77777777" w:rsidR="00AC2EB6" w:rsidRPr="000746C0" w:rsidRDefault="00AC2EB6" w:rsidP="00AC2EB6">
      <w:pPr>
        <w:pStyle w:val="Centre"/>
      </w:pPr>
      <w:r w:rsidRPr="000746C0">
        <w:t xml:space="preserve">1. </w:t>
      </w:r>
      <w:r w:rsidRPr="000746C0">
        <w:rPr>
          <w:position w:val="-4"/>
        </w:rPr>
        <w:object w:dxaOrig="680" w:dyaOrig="260" w14:anchorId="6AE09E55">
          <v:shape id="_x0000_i1085" type="#_x0000_t75" style="width:34pt;height:13pt" o:ole="">
            <v:imagedata r:id="rId141" o:title=""/>
          </v:shape>
          <o:OLEObject Type="Embed" ProgID="Equation.3" ShapeID="_x0000_i1085" DrawAspect="Content" ObjectID="_1264753907" r:id="rId142"/>
        </w:object>
      </w:r>
      <w:r w:rsidRPr="000746C0">
        <w:t xml:space="preserve"> </w:t>
      </w:r>
    </w:p>
    <w:p w14:paraId="726FC33F" w14:textId="77777777" w:rsidR="00AC2EB6" w:rsidRPr="000746C0" w:rsidRDefault="00AC2EB6" w:rsidP="00AC2EB6">
      <w:pPr>
        <w:pStyle w:val="Centre"/>
      </w:pPr>
      <w:r w:rsidRPr="000746C0">
        <w:t xml:space="preserve">2. </w:t>
      </w:r>
      <w:r w:rsidRPr="000746C0">
        <w:rPr>
          <w:i/>
        </w:rPr>
        <w:t>F</w:t>
      </w:r>
      <w:r w:rsidRPr="000746C0">
        <w:t xml:space="preserve"> est clos par complémentation (si </w:t>
      </w:r>
      <w:r w:rsidRPr="000746C0">
        <w:rPr>
          <w:position w:val="-4"/>
        </w:rPr>
        <w:object w:dxaOrig="660" w:dyaOrig="260" w14:anchorId="462711B3">
          <v:shape id="_x0000_i1086" type="#_x0000_t75" style="width:33pt;height:13pt" o:ole="">
            <v:imagedata r:id="rId143" o:title=""/>
          </v:shape>
          <o:OLEObject Type="Embed" ProgID="Equation.3" ShapeID="_x0000_i1086" DrawAspect="Content" ObjectID="_1264753908" r:id="rId144"/>
        </w:object>
      </w:r>
      <w:r w:rsidRPr="000746C0">
        <w:t xml:space="preserve">, </w:t>
      </w:r>
      <w:r w:rsidRPr="000746C0">
        <w:rPr>
          <w:position w:val="-6"/>
        </w:rPr>
        <w:object w:dxaOrig="980" w:dyaOrig="279" w14:anchorId="63DECC61">
          <v:shape id="_x0000_i1087" type="#_x0000_t75" style="width:49pt;height:14pt" o:ole="">
            <v:imagedata r:id="rId145" o:title=""/>
          </v:shape>
          <o:OLEObject Type="Embed" ProgID="Equation.3" ShapeID="_x0000_i1087" DrawAspect="Content" ObjectID="_1264753909" r:id="rId146"/>
        </w:object>
      </w:r>
      <w:r w:rsidRPr="000746C0">
        <w:t>).</w:t>
      </w:r>
    </w:p>
    <w:p w14:paraId="44A24491" w14:textId="77777777" w:rsidR="00AC2EB6" w:rsidRPr="000746C0" w:rsidRDefault="00AC2EB6" w:rsidP="00AC2EB6">
      <w:pPr>
        <w:pStyle w:val="Centre"/>
      </w:pPr>
      <w:r w:rsidRPr="000746C0">
        <w:t xml:space="preserve">3. </w:t>
      </w:r>
      <w:r w:rsidRPr="000746C0">
        <w:rPr>
          <w:i/>
        </w:rPr>
        <w:t>F</w:t>
      </w:r>
      <w:r w:rsidRPr="000746C0">
        <w:t xml:space="preserve"> est clos par union (si </w:t>
      </w:r>
      <w:r w:rsidRPr="000746C0">
        <w:rPr>
          <w:position w:val="-4"/>
        </w:rPr>
        <w:object w:dxaOrig="660" w:dyaOrig="260" w14:anchorId="75538299">
          <v:shape id="_x0000_i1088" type="#_x0000_t75" style="width:33pt;height:13pt" o:ole="">
            <v:imagedata r:id="rId147" o:title=""/>
          </v:shape>
          <o:OLEObject Type="Embed" ProgID="Equation.3" ShapeID="_x0000_i1088" DrawAspect="Content" ObjectID="_1264753910" r:id="rId148"/>
        </w:object>
      </w:r>
      <w:r w:rsidRPr="000746C0">
        <w:t xml:space="preserve">et </w:t>
      </w:r>
      <w:r w:rsidRPr="000746C0">
        <w:rPr>
          <w:position w:val="-4"/>
        </w:rPr>
        <w:object w:dxaOrig="660" w:dyaOrig="260" w14:anchorId="1FC60DDD">
          <v:shape id="_x0000_i1089" type="#_x0000_t75" style="width:33pt;height:13pt" o:ole="">
            <v:imagedata r:id="rId149" o:title=""/>
          </v:shape>
          <o:OLEObject Type="Embed" ProgID="Equation.3" ShapeID="_x0000_i1089" DrawAspect="Content" ObjectID="_1264753911" r:id="rId150"/>
        </w:object>
      </w:r>
      <w:r w:rsidRPr="000746C0">
        <w:t xml:space="preserve">, alors </w:t>
      </w:r>
      <w:r w:rsidRPr="000746C0">
        <w:rPr>
          <w:position w:val="-4"/>
        </w:rPr>
        <w:object w:dxaOrig="1080" w:dyaOrig="260" w14:anchorId="0C0E8884">
          <v:shape id="_x0000_i1090" type="#_x0000_t75" style="width:54pt;height:13pt" o:ole="">
            <v:imagedata r:id="rId151" o:title=""/>
          </v:shape>
          <o:OLEObject Type="Embed" ProgID="Equation.3" ShapeID="_x0000_i1090" DrawAspect="Content" ObjectID="_1264753912" r:id="rId152"/>
        </w:object>
      </w:r>
      <w:r w:rsidRPr="000746C0">
        <w:t>)</w:t>
      </w:r>
    </w:p>
    <w:p w14:paraId="202D521C" w14:textId="77777777" w:rsidR="00AC2EB6" w:rsidRPr="000746C0" w:rsidRDefault="00AC2EB6" w:rsidP="00AC2EB6">
      <w:pPr>
        <w:ind w:left="1080"/>
        <w:rPr>
          <w:lang w:val="fr-FR"/>
        </w:rPr>
      </w:pPr>
    </w:p>
    <w:p w14:paraId="05B3B113" w14:textId="77777777" w:rsidR="00AC2EB6" w:rsidRPr="000746C0" w:rsidRDefault="00AC2EB6" w:rsidP="00AC2EB6">
      <w:pPr>
        <w:rPr>
          <w:lang w:val="fr-FR"/>
        </w:rPr>
      </w:pPr>
      <w:r w:rsidRPr="000746C0">
        <w:rPr>
          <w:lang w:val="fr-FR"/>
        </w:rPr>
        <w:t xml:space="preserve">Soit </w:t>
      </w:r>
      <w:r w:rsidRPr="000746C0">
        <w:rPr>
          <w:i/>
          <w:lang w:val="fr-FR"/>
        </w:rPr>
        <w:t>P</w:t>
      </w:r>
      <w:r w:rsidRPr="000746C0">
        <w:rPr>
          <w:lang w:val="fr-FR"/>
        </w:rPr>
        <w:t xml:space="preserve"> une fonction de </w:t>
      </w:r>
      <w:r w:rsidRPr="000746C0">
        <w:rPr>
          <w:i/>
          <w:lang w:val="fr-FR"/>
        </w:rPr>
        <w:t>F</w:t>
      </w:r>
      <w:r w:rsidRPr="000746C0">
        <w:rPr>
          <w:lang w:val="fr-FR"/>
        </w:rPr>
        <w:t xml:space="preserve"> dans l’ensemble des nombres réels </w:t>
      </w:r>
      <w:r w:rsidRPr="000746C0">
        <w:rPr>
          <w:position w:val="-6"/>
          <w:lang w:val="fr-FR"/>
        </w:rPr>
        <w:object w:dxaOrig="260" w:dyaOrig="279" w14:anchorId="2497F065">
          <v:shape id="_x0000_i1091" type="#_x0000_t75" style="width:13pt;height:14pt" o:ole="">
            <v:imagedata r:id="rId153" o:title=""/>
          </v:shape>
          <o:OLEObject Type="Embed" ProgID="Equation.3" ShapeID="_x0000_i1091" DrawAspect="Content" ObjectID="_1264753913" r:id="rId154"/>
        </w:object>
      </w:r>
      <w:r w:rsidRPr="000746C0">
        <w:rPr>
          <w:lang w:val="fr-FR"/>
        </w:rPr>
        <w:t>, satisfaisant les conditions suivantes :</w:t>
      </w:r>
    </w:p>
    <w:p w14:paraId="599CE285" w14:textId="77777777" w:rsidR="00AC2EB6" w:rsidRPr="000746C0" w:rsidRDefault="00AC2EB6" w:rsidP="00AC2EB6">
      <w:pPr>
        <w:numPr>
          <w:ilvl w:val="0"/>
          <w:numId w:val="10"/>
        </w:numPr>
        <w:tabs>
          <w:tab w:val="clear" w:pos="720"/>
          <w:tab w:val="num" w:pos="1080"/>
        </w:tabs>
        <w:spacing w:after="0" w:line="320" w:lineRule="atLeast"/>
        <w:ind w:left="1080" w:firstLine="0"/>
        <w:rPr>
          <w:lang w:val="fr-FR"/>
        </w:rPr>
      </w:pPr>
      <w:r w:rsidRPr="000746C0">
        <w:rPr>
          <w:lang w:val="fr-FR"/>
        </w:rPr>
        <w:t xml:space="preserve">(Non-négativité) </w:t>
      </w:r>
      <w:r w:rsidRPr="000746C0">
        <w:rPr>
          <w:rStyle w:val="Emphasis"/>
          <w:lang w:val="fr-FR"/>
        </w:rPr>
        <w:t>P</w:t>
      </w:r>
      <w:r w:rsidRPr="000746C0">
        <w:rPr>
          <w:lang w:val="fr-FR"/>
        </w:rPr>
        <w:t>(</w:t>
      </w:r>
      <w:r w:rsidRPr="000746C0">
        <w:rPr>
          <w:rStyle w:val="Emphasis"/>
          <w:lang w:val="fr-FR"/>
        </w:rPr>
        <w:t>A</w:t>
      </w:r>
      <w:r w:rsidRPr="000746C0">
        <w:rPr>
          <w:lang w:val="fr-FR"/>
        </w:rPr>
        <w:t xml:space="preserve">) ≥ 0, pour tout </w:t>
      </w:r>
      <w:r w:rsidRPr="000746C0">
        <w:rPr>
          <w:rStyle w:val="Emphasis"/>
          <w:lang w:val="fr-FR"/>
        </w:rPr>
        <w:t>A</w:t>
      </w:r>
      <w:r w:rsidRPr="000746C0">
        <w:rPr>
          <w:lang w:val="fr-FR"/>
        </w:rPr>
        <w:t xml:space="preserve"> </w:t>
      </w:r>
      <w:r w:rsidRPr="000746C0">
        <w:rPr>
          <w:rFonts w:ascii="MS Mincho" w:hAnsi="MS Mincho" w:cs="MS Mincho" w:hint="eastAsia"/>
          <w:lang w:val="fr-FR"/>
        </w:rPr>
        <w:t>∈</w:t>
      </w:r>
      <w:r w:rsidRPr="000746C0">
        <w:rPr>
          <w:lang w:val="fr-FR"/>
        </w:rPr>
        <w:t xml:space="preserve"> </w:t>
      </w:r>
      <w:r w:rsidRPr="000746C0">
        <w:rPr>
          <w:rStyle w:val="Strong"/>
          <w:b w:val="0"/>
          <w:i/>
          <w:lang w:val="fr-FR"/>
        </w:rPr>
        <w:t>F</w:t>
      </w:r>
      <w:r w:rsidRPr="000746C0">
        <w:rPr>
          <w:lang w:val="fr-FR"/>
        </w:rPr>
        <w:t>.</w:t>
      </w:r>
    </w:p>
    <w:p w14:paraId="72AAE021" w14:textId="77777777" w:rsidR="00AC2EB6" w:rsidRPr="000746C0" w:rsidRDefault="00AC2EB6" w:rsidP="00AC2EB6">
      <w:pPr>
        <w:numPr>
          <w:ilvl w:val="0"/>
          <w:numId w:val="10"/>
        </w:numPr>
        <w:tabs>
          <w:tab w:val="clear" w:pos="720"/>
          <w:tab w:val="num" w:pos="1080"/>
        </w:tabs>
        <w:spacing w:after="0" w:line="320" w:lineRule="atLeast"/>
        <w:ind w:left="1080" w:firstLine="0"/>
        <w:rPr>
          <w:lang w:val="fr-FR"/>
        </w:rPr>
      </w:pPr>
      <w:r w:rsidRPr="000746C0">
        <w:rPr>
          <w:lang w:val="fr-FR"/>
        </w:rPr>
        <w:t xml:space="preserve">(Normalisation) </w:t>
      </w:r>
      <w:r w:rsidRPr="000746C0">
        <w:rPr>
          <w:rStyle w:val="Emphasis"/>
          <w:lang w:val="fr-FR"/>
        </w:rPr>
        <w:t>P</w:t>
      </w:r>
      <w:r w:rsidRPr="000746C0">
        <w:rPr>
          <w:lang w:val="fr-FR"/>
        </w:rPr>
        <w:t>(Ω) = 1.</w:t>
      </w:r>
    </w:p>
    <w:p w14:paraId="20654DB2" w14:textId="77777777" w:rsidR="00AC2EB6" w:rsidRPr="000746C0" w:rsidRDefault="00AC2EB6" w:rsidP="00AC2EB6">
      <w:pPr>
        <w:numPr>
          <w:ilvl w:val="0"/>
          <w:numId w:val="10"/>
        </w:numPr>
        <w:tabs>
          <w:tab w:val="clear" w:pos="720"/>
          <w:tab w:val="num" w:pos="1080"/>
        </w:tabs>
        <w:spacing w:after="0" w:line="320" w:lineRule="atLeast"/>
        <w:ind w:left="1080" w:firstLine="0"/>
        <w:rPr>
          <w:lang w:val="fr-FR"/>
        </w:rPr>
      </w:pPr>
      <w:r w:rsidRPr="000746C0">
        <w:rPr>
          <w:lang w:val="fr-FR"/>
        </w:rPr>
        <w:t xml:space="preserve">(Additivité finie) </w:t>
      </w:r>
      <w:r w:rsidRPr="000746C0">
        <w:rPr>
          <w:position w:val="-10"/>
          <w:lang w:val="fr-FR"/>
        </w:rPr>
        <w:object w:dxaOrig="2400" w:dyaOrig="340" w14:anchorId="73EE0E42">
          <v:shape id="_x0000_i1092" type="#_x0000_t75" style="width:120pt;height:17pt" o:ole="">
            <v:imagedata r:id="rId155" o:title=""/>
          </v:shape>
          <o:OLEObject Type="Embed" ProgID="Equation.3" ShapeID="_x0000_i1092" DrawAspect="Content" ObjectID="_1264753914" r:id="rId156"/>
        </w:object>
      </w:r>
      <w:r w:rsidRPr="000746C0">
        <w:rPr>
          <w:lang w:val="fr-FR"/>
        </w:rPr>
        <w:t xml:space="preserve"> pour tous </w:t>
      </w:r>
      <w:r w:rsidRPr="000746C0">
        <w:rPr>
          <w:rStyle w:val="Emphasis"/>
          <w:lang w:val="fr-FR"/>
        </w:rPr>
        <w:t>A</w:t>
      </w:r>
      <w:r w:rsidRPr="000746C0">
        <w:rPr>
          <w:lang w:val="fr-FR"/>
        </w:rPr>
        <w:t xml:space="preserve">, </w:t>
      </w:r>
      <w:r w:rsidRPr="000746C0">
        <w:rPr>
          <w:rStyle w:val="Emphasis"/>
          <w:lang w:val="fr-FR"/>
        </w:rPr>
        <w:t>B</w:t>
      </w:r>
      <w:r w:rsidRPr="000746C0">
        <w:rPr>
          <w:lang w:val="fr-FR"/>
        </w:rPr>
        <w:t xml:space="preserve"> </w:t>
      </w:r>
      <w:r w:rsidRPr="000746C0">
        <w:rPr>
          <w:rFonts w:ascii="MS Mincho" w:hAnsi="MS Mincho" w:cs="MS Mincho" w:hint="eastAsia"/>
          <w:lang w:val="fr-FR"/>
        </w:rPr>
        <w:t>∈</w:t>
      </w:r>
      <w:r w:rsidRPr="000746C0">
        <w:rPr>
          <w:lang w:val="fr-FR"/>
        </w:rPr>
        <w:t xml:space="preserve"> </w:t>
      </w:r>
      <w:r w:rsidRPr="000746C0">
        <w:rPr>
          <w:rStyle w:val="Strong"/>
          <w:b w:val="0"/>
          <w:i/>
          <w:lang w:val="fr-FR"/>
        </w:rPr>
        <w:t>F</w:t>
      </w:r>
      <w:r w:rsidRPr="000746C0">
        <w:rPr>
          <w:lang w:val="fr-FR"/>
        </w:rPr>
        <w:t xml:space="preserve"> tels que </w:t>
      </w:r>
      <w:r w:rsidRPr="000746C0">
        <w:rPr>
          <w:position w:val="-4"/>
          <w:lang w:val="fr-FR"/>
        </w:rPr>
        <w:object w:dxaOrig="859" w:dyaOrig="260" w14:anchorId="0EA5E354">
          <v:shape id="_x0000_i1093" type="#_x0000_t75" style="width:43pt;height:13pt" o:ole="">
            <v:imagedata r:id="rId157" o:title=""/>
          </v:shape>
          <o:OLEObject Type="Embed" ProgID="Equation.3" ShapeID="_x0000_i1093" DrawAspect="Content" ObjectID="_1264753915" r:id="rId158"/>
        </w:object>
      </w:r>
      <w:r w:rsidRPr="000746C0">
        <w:rPr>
          <w:lang w:val="fr-FR"/>
        </w:rPr>
        <w:t>Ø.</w:t>
      </w:r>
    </w:p>
    <w:p w14:paraId="69627B4E" w14:textId="77777777" w:rsidR="00AC2EB6" w:rsidRPr="000746C0" w:rsidRDefault="00AC2EB6" w:rsidP="00AC2EB6">
      <w:pPr>
        <w:ind w:left="1080"/>
        <w:rPr>
          <w:lang w:val="fr-FR"/>
        </w:rPr>
      </w:pPr>
    </w:p>
    <w:p w14:paraId="022150C8" w14:textId="77777777" w:rsidR="00AC2EB6" w:rsidRPr="000746C0" w:rsidRDefault="00AC2EB6" w:rsidP="00AC2EB6">
      <w:pPr>
        <w:rPr>
          <w:lang w:val="fr-FR"/>
        </w:rPr>
      </w:pPr>
      <w:r w:rsidRPr="000746C0">
        <w:rPr>
          <w:lang w:val="fr-FR"/>
        </w:rPr>
        <w:t xml:space="preserve">Alors </w:t>
      </w:r>
      <w:r w:rsidRPr="000746C0">
        <w:rPr>
          <w:i/>
          <w:lang w:val="fr-FR"/>
        </w:rPr>
        <w:t>P</w:t>
      </w:r>
      <w:r w:rsidRPr="000746C0">
        <w:rPr>
          <w:lang w:val="fr-FR"/>
        </w:rPr>
        <w:t xml:space="preserve"> est une fonction de probabilité</w:t>
      </w:r>
      <w:r w:rsidRPr="000746C0">
        <w:rPr>
          <w:rStyle w:val="FootnoteReference"/>
          <w:lang w:val="fr-FR"/>
        </w:rPr>
        <w:footnoteReference w:id="96"/>
      </w:r>
      <w:r w:rsidRPr="000746C0">
        <w:rPr>
          <w:lang w:val="fr-FR"/>
        </w:rPr>
        <w:t>.</w:t>
      </w:r>
    </w:p>
    <w:p w14:paraId="4357F5C4" w14:textId="2F317D6F" w:rsidR="00AC2EB6" w:rsidRPr="000746C0" w:rsidRDefault="00AC2EB6" w:rsidP="008549C6">
      <w:pPr>
        <w:rPr>
          <w:lang w:val="fr-FR"/>
        </w:rPr>
      </w:pPr>
      <w:r w:rsidRPr="000746C0">
        <w:rPr>
          <w:lang w:val="fr-FR"/>
        </w:rPr>
        <w:t xml:space="preserve">Qu’en est-il du problème philosophique de l’interpretation des probabilités ? Etant donné la multiplicité des domaines dans lesquels apparaît la notion de probabilité, il n’est pas surprenant que différentes significations lui aient été conférées. Les interprétations des probabilités peuvent être notamment divisées en deux grands groupes : les approches ‘objectives’, et ‘épistémiques’ (cf. Gillies, 2000). Selon la première famille, la probabilité est une caractéristique du monde physique objectif. Selon la seconde, la probabilité concerne la connaissance ou la croyance des être humains. Par exemple, si je veux parler de la probabilité qu’un atome d’uranium se désintègre au cours des cent prochaines années, il semble que je doive faire intervenir des probabilités objectives. En revanche, si le résultat des élections </w:t>
      </w:r>
      <w:r w:rsidRPr="000746C0">
        <w:rPr>
          <w:lang w:val="fr-FR"/>
        </w:rPr>
        <w:lastRenderedPageBreak/>
        <w:t>présidentielles a été communiqué par les médias, mais que je n’en ai pas encore pris connaissance, je peux quantifier mon incertitude concernant le gagnant des élections par des probabilités épistémiques. Examinons maintenant plus en détail des interprétations représentatives de ces deux approches.</w:t>
      </w:r>
    </w:p>
    <w:p w14:paraId="207C485B" w14:textId="77777777" w:rsidR="00AC2EB6" w:rsidRPr="000746C0" w:rsidRDefault="00AC2EB6" w:rsidP="008549C6">
      <w:pPr>
        <w:pStyle w:val="Heading3"/>
        <w:rPr>
          <w:lang w:val="fr-FR"/>
        </w:rPr>
      </w:pPr>
      <w:r w:rsidRPr="000746C0">
        <w:rPr>
          <w:lang w:val="fr-FR"/>
        </w:rPr>
        <w:t>2.1 Probabilités objectives</w:t>
      </w:r>
    </w:p>
    <w:p w14:paraId="5AF090F7" w14:textId="77777777" w:rsidR="00AC2EB6" w:rsidRPr="000746C0" w:rsidRDefault="00AC2EB6" w:rsidP="00AC2EB6">
      <w:pPr>
        <w:rPr>
          <w:lang w:val="fr-FR"/>
        </w:rPr>
      </w:pPr>
      <w:r w:rsidRPr="000746C0">
        <w:rPr>
          <w:lang w:val="fr-FR"/>
        </w:rPr>
        <w:t xml:space="preserve">Comment expliquer la notion de probabilité à un enfant ? Un des moyens les plus simples serait de lui faire lancer une pièce à pile ou face un grand nombre de fois : sur un long lancer de pièces, il remarquera que la fréquence relative d’apparition de la valeur « pile » se stabilise aux alentours de ½. Afin de renforcer cette démonstration, on pourra réaliser une nouvelle fois cette expérience : là encore, la fréquence d’apparition de « pile » se stabilisera autour de ½. La probabilité, expliquerait-on à cet enfant, n’est rien d’autre que cette valeur autour de laquelle se stabilise cette fréquence. En présentant ainsi la notion de probabilité, on adopterait implicitement une interprétation </w:t>
      </w:r>
      <w:r w:rsidRPr="000746C0">
        <w:rPr>
          <w:i/>
          <w:lang w:val="fr-FR"/>
        </w:rPr>
        <w:t>fréquentiste</w:t>
      </w:r>
      <w:r w:rsidRPr="000746C0">
        <w:rPr>
          <w:lang w:val="fr-FR"/>
        </w:rPr>
        <w:t xml:space="preserve"> des probabilités : la probabilité d’un événement est </w:t>
      </w:r>
      <w:r w:rsidRPr="000746C0">
        <w:rPr>
          <w:i/>
          <w:lang w:val="fr-FR"/>
        </w:rPr>
        <w:t xml:space="preserve">définie </w:t>
      </w:r>
      <w:r w:rsidRPr="000746C0">
        <w:rPr>
          <w:lang w:val="fr-FR"/>
        </w:rPr>
        <w:t>comme n’étant rien d’autre que la fréquence relative de cet événement.</w:t>
      </w:r>
    </w:p>
    <w:p w14:paraId="56F3CC8B" w14:textId="18A5DE33" w:rsidR="00AC2EB6" w:rsidRPr="000746C0" w:rsidRDefault="00AC2EB6" w:rsidP="00AC2EB6">
      <w:pPr>
        <w:rPr>
          <w:lang w:val="fr-FR"/>
        </w:rPr>
      </w:pPr>
      <w:r w:rsidRPr="000746C0">
        <w:rPr>
          <w:lang w:val="fr-FR"/>
        </w:rPr>
        <w:t>Le fréquentisme a naturellement attiré des penseurs d’inspiration empiriste, car il définit les probabilités  via des fréquences d’occurrences d’événements empiriquement observables. Le fréquentisme fut initialement développé au milieu du XIX</w:t>
      </w:r>
      <w:r w:rsidRPr="000746C0">
        <w:rPr>
          <w:vertAlign w:val="superscript"/>
          <w:lang w:val="fr-FR"/>
        </w:rPr>
        <w:t>ème</w:t>
      </w:r>
      <w:r w:rsidRPr="000746C0">
        <w:rPr>
          <w:lang w:val="fr-FR"/>
        </w:rPr>
        <w:t xml:space="preserve"> siècle par Venn (1876)</w:t>
      </w:r>
      <w:r w:rsidRPr="000746C0">
        <w:rPr>
          <w:rStyle w:val="FootnoteReference"/>
          <w:lang w:val="fr-FR"/>
        </w:rPr>
        <w:footnoteReference w:id="97"/>
      </w:r>
      <w:r w:rsidRPr="000746C0">
        <w:rPr>
          <w:lang w:val="fr-FR"/>
        </w:rPr>
        <w:t xml:space="preserve">, et il peut être considéré (cf. Gillies, 2000, p. 88) comme une réaction de l’empirisme britannique au rationalisme continental. Il fut ensuite développé au vingtième siècle par H. Reichenbach et R. Von Mises, deux philosophes empiristes proches du cercle de Vienne. Plus récemment, van Fraassen </w:t>
      </w:r>
      <w:r w:rsidRPr="000746C0">
        <w:rPr>
          <w:lang w:val="fr-FR"/>
        </w:rPr>
        <w:lastRenderedPageBreak/>
        <w:t>(1980) a également produit une version de cette théorie, sur la base du travail de Reichenbach.</w:t>
      </w:r>
      <w:r w:rsidRPr="000746C0">
        <w:rPr>
          <w:rStyle w:val="FootnoteReference"/>
          <w:lang w:val="fr-FR"/>
        </w:rPr>
        <w:footnoteReference w:id="98"/>
      </w:r>
    </w:p>
    <w:p w14:paraId="61FACE28" w14:textId="77777777" w:rsidR="00AC2EB6" w:rsidRPr="000746C0" w:rsidRDefault="00AC2EB6" w:rsidP="008549C6">
      <w:pPr>
        <w:pStyle w:val="Heading4"/>
        <w:rPr>
          <w:lang w:val="fr-FR"/>
        </w:rPr>
      </w:pPr>
      <w:bookmarkStart w:id="621" w:name="_Toc210722844"/>
      <w:bookmarkStart w:id="622" w:name="_Toc211005725"/>
      <w:bookmarkStart w:id="623" w:name="_Toc212286777"/>
      <w:r w:rsidRPr="000746C0">
        <w:rPr>
          <w:lang w:val="fr-FR"/>
        </w:rPr>
        <w:t>2.1.1. Les différentes interprétations fréquentistes</w:t>
      </w:r>
      <w:bookmarkEnd w:id="621"/>
      <w:bookmarkEnd w:id="622"/>
      <w:bookmarkEnd w:id="623"/>
    </w:p>
    <w:p w14:paraId="6DC3B051" w14:textId="77777777" w:rsidR="00AC2EB6" w:rsidRPr="000746C0" w:rsidRDefault="00AC2EB6" w:rsidP="00AC2EB6">
      <w:pPr>
        <w:rPr>
          <w:lang w:val="fr-FR"/>
        </w:rPr>
      </w:pPr>
      <w:r w:rsidRPr="000746C0">
        <w:rPr>
          <w:lang w:val="fr-FR"/>
        </w:rPr>
        <w:t xml:space="preserve">On ne peut parler de la fréquence relative d’un événement qu’au sein d’une séquence bien précisée d’événements que l’on nommera « classe de référence ». Aussi faut-il préciser la séquence </w:t>
      </w:r>
      <w:r w:rsidRPr="000746C0">
        <w:rPr>
          <w:i/>
          <w:lang w:val="fr-FR"/>
        </w:rPr>
        <w:t>B</w:t>
      </w:r>
      <w:r w:rsidRPr="000746C0">
        <w:rPr>
          <w:lang w:val="fr-FR"/>
        </w:rPr>
        <w:t xml:space="preserve"> qui sera utilisée pour définir la probabilité d’un événement </w:t>
      </w:r>
      <w:r w:rsidRPr="000746C0">
        <w:rPr>
          <w:i/>
          <w:lang w:val="fr-FR"/>
        </w:rPr>
        <w:t>A</w:t>
      </w:r>
      <w:r w:rsidRPr="000746C0">
        <w:rPr>
          <w:lang w:val="fr-FR"/>
        </w:rPr>
        <w:t xml:space="preserve"> comme la fréquence relative de </w:t>
      </w:r>
      <w:r w:rsidRPr="000746C0">
        <w:rPr>
          <w:i/>
          <w:lang w:val="fr-FR"/>
        </w:rPr>
        <w:t xml:space="preserve">A </w:t>
      </w:r>
      <w:r w:rsidRPr="000746C0">
        <w:rPr>
          <w:lang w:val="fr-FR"/>
        </w:rPr>
        <w:t xml:space="preserve">au sein de cette séquence. En fonction de la nature de la séquence </w:t>
      </w:r>
      <w:r w:rsidRPr="000746C0">
        <w:rPr>
          <w:i/>
          <w:lang w:val="fr-FR"/>
        </w:rPr>
        <w:t>B</w:t>
      </w:r>
      <w:r w:rsidRPr="000746C0">
        <w:rPr>
          <w:lang w:val="fr-FR"/>
        </w:rPr>
        <w:t xml:space="preserve"> en question, on peut distinguer plusieurs formes de fréquentismes, selon les lignes proposées par Ismael (1996) et Hájek (1996) : le fréquentisme infini actuel et le fréquentisme infini hypothétique</w:t>
      </w:r>
      <w:r w:rsidRPr="000746C0">
        <w:rPr>
          <w:rStyle w:val="FootnoteReference"/>
          <w:lang w:val="fr-FR"/>
        </w:rPr>
        <w:footnoteReference w:id="99"/>
      </w:r>
      <w:r w:rsidRPr="000746C0">
        <w:rPr>
          <w:lang w:val="fr-FR"/>
        </w:rPr>
        <w:t>.</w:t>
      </w:r>
    </w:p>
    <w:p w14:paraId="075000D3" w14:textId="77777777" w:rsidR="00AC2EB6" w:rsidRPr="000746C0" w:rsidRDefault="00AC2EB6" w:rsidP="008549C6">
      <w:pPr>
        <w:pStyle w:val="Heading5"/>
        <w:ind w:left="0" w:firstLine="0"/>
      </w:pPr>
      <w:bookmarkStart w:id="624" w:name="_Toc210722847"/>
      <w:bookmarkStart w:id="625" w:name="_Toc212286780"/>
      <w:r w:rsidRPr="000746C0">
        <w:t>Fréquentisme infini actuel</w:t>
      </w:r>
      <w:bookmarkEnd w:id="624"/>
      <w:bookmarkEnd w:id="625"/>
      <w:r w:rsidRPr="000746C0">
        <w:t xml:space="preserve"> </w:t>
      </w:r>
    </w:p>
    <w:p w14:paraId="233C599F" w14:textId="77777777" w:rsidR="00AC2EB6" w:rsidRPr="000746C0" w:rsidRDefault="00AC2EB6" w:rsidP="00AC2EB6">
      <w:pPr>
        <w:rPr>
          <w:lang w:val="fr-FR"/>
        </w:rPr>
      </w:pPr>
      <w:r w:rsidRPr="000746C0">
        <w:rPr>
          <w:lang w:val="fr-FR"/>
        </w:rPr>
        <w:t xml:space="preserve">Lorsque la classe de référence </w:t>
      </w:r>
      <w:r w:rsidRPr="000746C0">
        <w:rPr>
          <w:i/>
          <w:lang w:val="fr-FR"/>
        </w:rPr>
        <w:t>B</w:t>
      </w:r>
      <w:r w:rsidRPr="000746C0">
        <w:rPr>
          <w:lang w:val="fr-FR"/>
        </w:rPr>
        <w:t xml:space="preserve"> que l’on veut prendre en compte comporte un nombre infini actuel d’événements, nous avons  affaire au fréquentisme infini actuel :</w:t>
      </w:r>
    </w:p>
    <w:p w14:paraId="5D4700BA" w14:textId="77777777" w:rsidR="00AC2EB6" w:rsidRPr="000746C0" w:rsidRDefault="00AC2EB6" w:rsidP="00AC2EB6">
      <w:pPr>
        <w:rPr>
          <w:lang w:val="fr-FR"/>
        </w:rPr>
      </w:pPr>
    </w:p>
    <w:p w14:paraId="07F3C2DB" w14:textId="77777777" w:rsidR="00AC2EB6" w:rsidRPr="000746C0" w:rsidRDefault="00AC2EB6" w:rsidP="00AC2EB6">
      <w:pPr>
        <w:pStyle w:val="Centre"/>
      </w:pPr>
      <w:r w:rsidRPr="000746C0">
        <w:rPr>
          <w:i/>
        </w:rPr>
        <w:t>Fréquentisme infini actuel</w:t>
      </w:r>
      <w:r w:rsidRPr="000746C0">
        <w:t xml:space="preserve"> : La probabilité d’un attribut </w:t>
      </w:r>
      <w:r w:rsidRPr="000746C0">
        <w:rPr>
          <w:i/>
        </w:rPr>
        <w:t>A</w:t>
      </w:r>
      <w:r w:rsidRPr="000746C0">
        <w:t xml:space="preserve"> dans une classe de référence </w:t>
      </w:r>
      <w:r w:rsidRPr="000746C0">
        <w:rPr>
          <w:i/>
        </w:rPr>
        <w:t>B</w:t>
      </w:r>
      <w:r w:rsidRPr="000746C0">
        <w:t xml:space="preserve"> est la limite des fréquences relatives des occurrences actuelles de </w:t>
      </w:r>
      <w:r w:rsidRPr="000746C0">
        <w:rPr>
          <w:i/>
        </w:rPr>
        <w:t>A</w:t>
      </w:r>
      <w:r w:rsidRPr="000746C0">
        <w:t xml:space="preserve"> dans la séquence que l’on obtiendrait en étendant une sous-séquence finie de </w:t>
      </w:r>
      <w:r w:rsidRPr="000746C0">
        <w:rPr>
          <w:i/>
        </w:rPr>
        <w:t>B</w:t>
      </w:r>
      <w:r w:rsidRPr="000746C0">
        <w:t xml:space="preserve"> en la séquence infinie </w:t>
      </w:r>
      <w:r w:rsidRPr="000746C0">
        <w:rPr>
          <w:i/>
        </w:rPr>
        <w:t>B</w:t>
      </w:r>
      <w:r w:rsidRPr="000746C0">
        <w:t>.</w:t>
      </w:r>
      <w:r w:rsidRPr="000746C0" w:rsidDel="000559F1">
        <w:t xml:space="preserve"> </w:t>
      </w:r>
    </w:p>
    <w:p w14:paraId="2D86F286" w14:textId="77777777" w:rsidR="00AC2EB6" w:rsidRPr="000746C0" w:rsidRDefault="00AC2EB6" w:rsidP="00AC2EB6">
      <w:pPr>
        <w:jc w:val="center"/>
        <w:rPr>
          <w:lang w:val="fr-FR"/>
        </w:rPr>
      </w:pPr>
    </w:p>
    <w:p w14:paraId="2D12C38A" w14:textId="77777777" w:rsidR="00AC2EB6" w:rsidRPr="000746C0" w:rsidRDefault="00AC2EB6" w:rsidP="00AC2EB6">
      <w:pPr>
        <w:rPr>
          <w:lang w:val="fr-FR"/>
        </w:rPr>
      </w:pPr>
      <w:r w:rsidRPr="000746C0">
        <w:rPr>
          <w:lang w:val="fr-FR"/>
        </w:rPr>
        <w:lastRenderedPageBreak/>
        <w:t>Il n’est cependant pas certain que le fréquentisme infini actuel puisse effectivement s’appliquer dans notre monde : le monde actuel fournit principalement des séquences d’événements finies, et non pas infinies. Une séquence de lancers d’une pièce à pile ou face, par exemple, ne sera jamais infinie. Pour qu’une telle séquence soit infinie, il faudrait que plusieurs conditions drastiques – et pour certaines, impossibles – soit vérifiées : que l’univers soit temporellement infini, que la pièce soit lancée régulièrement pendant toute l’histoire infinie de l’univers, et surtout qu’elle ne s’use pas durant ces lancers (autrement, elle disparaîtrait à partir d’un degré d’usure trop avancé). Seules quelques séquences de phénomènes physiques (par exemple la désintégration d’un certain type d’atome) pourraient éventuellement contenir un nombre infini d’événements – mais là aussi, ceci n’est possible que si l’univers est infini soit spatialement, soit temporellement. Nous verrons plus loin que l’interprétation multi-mondes offre cependant précisément une telle classe de référence infinie pour tout évènement.</w:t>
      </w:r>
    </w:p>
    <w:p w14:paraId="43E45C33" w14:textId="77777777" w:rsidR="00AC2EB6" w:rsidRPr="000746C0" w:rsidRDefault="00AC2EB6" w:rsidP="008549C6">
      <w:pPr>
        <w:pStyle w:val="Heading5"/>
        <w:ind w:left="0" w:firstLine="0"/>
      </w:pPr>
      <w:bookmarkStart w:id="626" w:name="_Toc210722848"/>
      <w:bookmarkStart w:id="627" w:name="_Toc212286781"/>
      <w:r w:rsidRPr="000746C0">
        <w:t>Fréquentisme infini hypothétique</w:t>
      </w:r>
      <w:bookmarkEnd w:id="626"/>
      <w:bookmarkEnd w:id="627"/>
    </w:p>
    <w:p w14:paraId="2AB1ECEA" w14:textId="77777777" w:rsidR="00AC2EB6" w:rsidRPr="000746C0" w:rsidRDefault="00AC2EB6" w:rsidP="00AC2EB6">
      <w:pPr>
        <w:rPr>
          <w:lang w:val="fr-FR"/>
        </w:rPr>
      </w:pPr>
      <w:r w:rsidRPr="000746C0">
        <w:rPr>
          <w:lang w:val="fr-FR"/>
        </w:rPr>
        <w:t xml:space="preserve">Puisqu’une séquence infinie d’évènements actuels n’est pas toujours disponible, des philosophes ont proposé une autre forme de fréquentisme, proche du fréquentisme infini actuel, mais qui s’applique également aux situations où nous ne disposons que d’un nombre fini d’occurrences dans la classe de référence </w:t>
      </w:r>
      <w:r w:rsidRPr="000746C0">
        <w:rPr>
          <w:i/>
          <w:lang w:val="fr-FR"/>
        </w:rPr>
        <w:t>B</w:t>
      </w:r>
      <w:r w:rsidRPr="000746C0">
        <w:rPr>
          <w:lang w:val="fr-FR"/>
        </w:rPr>
        <w:t>. On nomme cette variante le « fréquentisme infini hypothétique » :</w:t>
      </w:r>
    </w:p>
    <w:p w14:paraId="06DAA56D" w14:textId="77777777" w:rsidR="00AC2EB6" w:rsidRPr="000746C0" w:rsidRDefault="00AC2EB6" w:rsidP="00AC2EB6">
      <w:pPr>
        <w:rPr>
          <w:lang w:val="fr-FR"/>
        </w:rPr>
      </w:pPr>
    </w:p>
    <w:p w14:paraId="0D0906F7" w14:textId="77777777" w:rsidR="00AC2EB6" w:rsidRPr="000746C0" w:rsidRDefault="00AC2EB6" w:rsidP="00AC2EB6">
      <w:pPr>
        <w:pStyle w:val="Centre"/>
      </w:pPr>
      <w:r w:rsidRPr="000746C0">
        <w:rPr>
          <w:i/>
        </w:rPr>
        <w:t>Fréquentisme infini hypothétique</w:t>
      </w:r>
      <w:r w:rsidRPr="000746C0">
        <w:t xml:space="preserve"> : La probabilité d’un attribut </w:t>
      </w:r>
      <w:r w:rsidRPr="000746C0">
        <w:rPr>
          <w:i/>
        </w:rPr>
        <w:t>A</w:t>
      </w:r>
      <w:r w:rsidRPr="000746C0">
        <w:t xml:space="preserve"> dans une classe de référence </w:t>
      </w:r>
      <w:r w:rsidRPr="000746C0">
        <w:rPr>
          <w:i/>
        </w:rPr>
        <w:t>B</w:t>
      </w:r>
      <w:r w:rsidRPr="000746C0">
        <w:t xml:space="preserve"> est la limite des fréquences relatives des occurrences de </w:t>
      </w:r>
      <w:r w:rsidRPr="000746C0">
        <w:rPr>
          <w:i/>
        </w:rPr>
        <w:t>A</w:t>
      </w:r>
      <w:r w:rsidRPr="000746C0">
        <w:t xml:space="preserve"> dans la séquence </w:t>
      </w:r>
      <w:r w:rsidRPr="000746C0">
        <w:rPr>
          <w:i/>
        </w:rPr>
        <w:t>que l’on obtiendrait en étendant</w:t>
      </w:r>
      <w:r w:rsidRPr="000746C0">
        <w:t xml:space="preserve"> </w:t>
      </w:r>
      <w:r w:rsidRPr="000746C0">
        <w:rPr>
          <w:i/>
        </w:rPr>
        <w:t xml:space="preserve">la séquence actuelle finie de B en une séquence infinie. </w:t>
      </w:r>
    </w:p>
    <w:p w14:paraId="2E5CE655" w14:textId="77777777" w:rsidR="00AC2EB6" w:rsidRPr="000746C0" w:rsidRDefault="00AC2EB6" w:rsidP="00AC2EB6">
      <w:pPr>
        <w:rPr>
          <w:lang w:val="fr-FR"/>
        </w:rPr>
      </w:pPr>
    </w:p>
    <w:p w14:paraId="3CFD11FD" w14:textId="77777777" w:rsidR="00AC2EB6" w:rsidRPr="000746C0" w:rsidRDefault="00AC2EB6" w:rsidP="00AC2EB6">
      <w:pPr>
        <w:rPr>
          <w:lang w:val="fr-FR"/>
        </w:rPr>
      </w:pPr>
      <w:r w:rsidRPr="000746C0">
        <w:rPr>
          <w:lang w:val="fr-FR"/>
        </w:rPr>
        <w:t>Ainsi, la probabilité qu’une pièce lancée à pile ou face tombe sur pile est la limite des fréquences relatives du résultat pile dans une séquence infinie hypothétique de lancers.</w:t>
      </w:r>
    </w:p>
    <w:p w14:paraId="53A7D8D9" w14:textId="77777777" w:rsidR="00AC2EB6" w:rsidRPr="000746C0" w:rsidRDefault="00AC2EB6" w:rsidP="008549C6">
      <w:pPr>
        <w:pStyle w:val="Heading4"/>
        <w:rPr>
          <w:lang w:val="fr-FR"/>
        </w:rPr>
      </w:pPr>
      <w:bookmarkStart w:id="628" w:name="_Toc210722861"/>
      <w:bookmarkStart w:id="629" w:name="_Toc212286794"/>
      <w:r w:rsidRPr="000746C0">
        <w:rPr>
          <w:lang w:val="fr-FR"/>
        </w:rPr>
        <w:lastRenderedPageBreak/>
        <w:t>2.1.2. Difficultés du fréquentisme</w:t>
      </w:r>
      <w:bookmarkEnd w:id="628"/>
      <w:bookmarkEnd w:id="629"/>
    </w:p>
    <w:p w14:paraId="6936D0AD" w14:textId="77777777" w:rsidR="00AC2EB6" w:rsidRPr="000746C0" w:rsidRDefault="00AC2EB6" w:rsidP="00AC2EB6">
      <w:pPr>
        <w:ind w:right="72"/>
        <w:rPr>
          <w:b/>
          <w:i/>
          <w:lang w:val="fr-FR"/>
        </w:rPr>
      </w:pPr>
      <w:r w:rsidRPr="000746C0">
        <w:rPr>
          <w:bCs/>
          <w:iCs/>
          <w:lang w:val="fr-FR"/>
        </w:rPr>
        <w:t>Bien que séduisant, le fréquentisme souffre de deux difficultés majeures : le problème de la classe de référence et le problème de l’événement singulier.</w:t>
      </w:r>
    </w:p>
    <w:p w14:paraId="76F06080" w14:textId="77777777" w:rsidR="00AC2EB6" w:rsidRPr="000746C0" w:rsidRDefault="00AC2EB6" w:rsidP="008549C6">
      <w:pPr>
        <w:pStyle w:val="Heading5"/>
        <w:ind w:left="0" w:firstLine="0"/>
      </w:pPr>
      <w:bookmarkStart w:id="630" w:name="_Toc210722862"/>
      <w:bookmarkStart w:id="631" w:name="_Ref210893379"/>
      <w:bookmarkStart w:id="632" w:name="_Toc212286795"/>
      <w:r w:rsidRPr="000746C0">
        <w:t>Le problème de la classe de référence</w:t>
      </w:r>
      <w:bookmarkEnd w:id="630"/>
      <w:bookmarkEnd w:id="631"/>
      <w:bookmarkEnd w:id="632"/>
    </w:p>
    <w:p w14:paraId="7EB2FEAA" w14:textId="77777777" w:rsidR="00AC2EB6" w:rsidRPr="000746C0" w:rsidRDefault="00AC2EB6" w:rsidP="00AC2EB6">
      <w:pPr>
        <w:rPr>
          <w:lang w:val="fr-FR"/>
        </w:rPr>
      </w:pPr>
      <w:r w:rsidRPr="000746C0">
        <w:rPr>
          <w:lang w:val="fr-FR"/>
        </w:rPr>
        <w:t xml:space="preserve">Aussi bien dans la vie de tous les jours que dans la science, nous attribuons souvent des probabilités </w:t>
      </w:r>
      <w:r w:rsidRPr="000746C0">
        <w:rPr>
          <w:i/>
          <w:lang w:val="fr-FR"/>
        </w:rPr>
        <w:t xml:space="preserve">inconditionnelles </w:t>
      </w:r>
      <w:r w:rsidRPr="000746C0">
        <w:rPr>
          <w:lang w:val="fr-FR"/>
        </w:rPr>
        <w:t xml:space="preserve">à certains événements – autrement dit, des probabilités de la forme </w:t>
      </w:r>
      <w:r w:rsidRPr="000746C0">
        <w:rPr>
          <w:i/>
          <w:lang w:val="fr-FR"/>
        </w:rPr>
        <w:t>P</w:t>
      </w:r>
      <w:r w:rsidRPr="000746C0">
        <w:rPr>
          <w:lang w:val="fr-FR"/>
        </w:rPr>
        <w:t>(</w:t>
      </w:r>
      <w:r w:rsidRPr="000746C0">
        <w:rPr>
          <w:i/>
          <w:lang w:val="fr-FR"/>
        </w:rPr>
        <w:t>E</w:t>
      </w:r>
      <w:r w:rsidRPr="000746C0">
        <w:rPr>
          <w:lang w:val="fr-FR"/>
        </w:rPr>
        <w:t xml:space="preserve">). Cependant, la notion de fréquence relative est une notion </w:t>
      </w:r>
      <w:r w:rsidRPr="000746C0">
        <w:rPr>
          <w:i/>
          <w:lang w:val="fr-FR"/>
        </w:rPr>
        <w:t>conditionnelle</w:t>
      </w:r>
      <w:r w:rsidRPr="000746C0">
        <w:rPr>
          <w:lang w:val="fr-FR"/>
        </w:rPr>
        <w:t xml:space="preserve">, de la forme </w:t>
      </w:r>
      <w:r w:rsidRPr="000746C0">
        <w:rPr>
          <w:i/>
          <w:lang w:val="fr-FR"/>
        </w:rPr>
        <w:t>P</w:t>
      </w:r>
      <w:r w:rsidRPr="000746C0">
        <w:rPr>
          <w:lang w:val="fr-FR"/>
        </w:rPr>
        <w:t>(</w:t>
      </w:r>
      <w:r w:rsidRPr="000746C0">
        <w:rPr>
          <w:i/>
          <w:lang w:val="fr-FR"/>
        </w:rPr>
        <w:t>E</w:t>
      </w:r>
      <w:r w:rsidRPr="000746C0">
        <w:rPr>
          <w:lang w:val="fr-FR"/>
        </w:rPr>
        <w:t>|</w:t>
      </w:r>
      <w:r w:rsidRPr="000746C0">
        <w:rPr>
          <w:i/>
          <w:lang w:val="fr-FR"/>
        </w:rPr>
        <w:t>F</w:t>
      </w:r>
      <w:r w:rsidRPr="000746C0">
        <w:rPr>
          <w:lang w:val="fr-FR"/>
        </w:rPr>
        <w:t>) : la fréquence relative d’un événement n’a de sens qu’au sein d’une séquence de tests.</w:t>
      </w:r>
    </w:p>
    <w:p w14:paraId="33E0BCD0" w14:textId="77777777" w:rsidR="00AC2EB6" w:rsidRPr="000746C0" w:rsidRDefault="00AC2EB6" w:rsidP="00AC2EB6">
      <w:pPr>
        <w:rPr>
          <w:lang w:val="fr-FR"/>
        </w:rPr>
      </w:pPr>
      <w:r w:rsidRPr="000746C0">
        <w:rPr>
          <w:lang w:val="fr-FR"/>
        </w:rPr>
        <w:t>Prenons un exemple. Imaginons que je m’intéresse à la probabilité que je meurs d’un cancer du poumon. On pourrait supposer que cette probabilité est donnée par la fréquence relative des personnes mourant d’un cancer du poumon au sein de l’humanité. Cependant, un détail concernant mon risque de mourir de ce cancer s’avère important : je suis non-fumeur. Ma probabilité de mort pourrait donc être définie comme la fréquence relative des individus mourant d’un cancer du poumon au sein de la classe de référence des non-fumeurs. Mais pourquoi ne considérerais-je pas plutôt la fréquence relative au sein de la classe des non-fumeurs faisant occasionnellement du sport ? Ou de la classe de référence des non-fumeurs français mesurant 1m80 ? Dans chacun de ces cas, la fréquence relative sera différente. Or, je ne suis essentiellement associé à aucune classe de référence particulière.</w:t>
      </w:r>
    </w:p>
    <w:p w14:paraId="4FB8578C" w14:textId="77777777" w:rsidR="00AC2EB6" w:rsidRPr="000746C0" w:rsidRDefault="00AC2EB6" w:rsidP="00AC2EB6">
      <w:pPr>
        <w:rPr>
          <w:lang w:val="fr-FR"/>
        </w:rPr>
      </w:pPr>
      <w:r w:rsidRPr="000746C0">
        <w:rPr>
          <w:lang w:val="fr-FR"/>
        </w:rPr>
        <w:t xml:space="preserve">On pourrait penser qu’il existe une classe de référence privilégiée : celle qui répertorie </w:t>
      </w:r>
      <w:r w:rsidRPr="000746C0">
        <w:rPr>
          <w:i/>
          <w:lang w:val="fr-FR"/>
        </w:rPr>
        <w:t>toutes</w:t>
      </w:r>
      <w:r w:rsidRPr="000746C0">
        <w:rPr>
          <w:lang w:val="fr-FR"/>
        </w:rPr>
        <w:t xml:space="preserve"> mes propriétés. Ainsi, il me faudrait considérer la fréquence relative au sein de la classe des hommes d’1m80, non-fumeur, mais aussi ayant mon apparence physique et la même physiologie que moi, portant mon nom, etc. Mais bien sûr, une telle classe de référence se limite à un seul individu, et mènerait donc à des probabilités valant invariablement 0 ou 1, ce qui ne peut convenir (cf. Von Mises, 1957, p. 18).</w:t>
      </w:r>
    </w:p>
    <w:p w14:paraId="6E03637C" w14:textId="77777777" w:rsidR="00AC2EB6" w:rsidRPr="000746C0" w:rsidRDefault="00AC2EB6" w:rsidP="00AC2EB6">
      <w:pPr>
        <w:rPr>
          <w:lang w:val="fr-FR"/>
        </w:rPr>
      </w:pPr>
      <w:r w:rsidRPr="000746C0">
        <w:rPr>
          <w:lang w:val="fr-FR"/>
        </w:rPr>
        <w:t xml:space="preserve">Ainsi, toutes les probabilités sont conditionnelles dans le cadre de l’interprétation fréquentiste (ce qui était clairement assumé par Von Mises : « Il n’est possible de </w:t>
      </w:r>
      <w:r w:rsidRPr="000746C0">
        <w:rPr>
          <w:lang w:val="fr-FR"/>
        </w:rPr>
        <w:lastRenderedPageBreak/>
        <w:t>parler de probabilités qu’en référence à un collectif correctement défini »</w:t>
      </w:r>
      <w:r w:rsidRPr="000746C0">
        <w:rPr>
          <w:rStyle w:val="FootnoteReference"/>
          <w:lang w:val="fr-FR"/>
        </w:rPr>
        <w:footnoteReference w:id="100"/>
      </w:r>
      <w:r w:rsidRPr="000746C0">
        <w:rPr>
          <w:lang w:val="fr-FR"/>
        </w:rPr>
        <w:t> ). Et par conséquent, tout événement possède plusieurs probabilités, selon la classe de référence que l’on prend en compte pour définir sa fréquence relative. La probabilité fréquentiste, toujours conditionnelle, diffère donc essentiellement de la notion de probabilité inconditionnelle que nous utilisons couramment.</w:t>
      </w:r>
    </w:p>
    <w:p w14:paraId="130C6CC8" w14:textId="77777777" w:rsidR="00AC2EB6" w:rsidRPr="000746C0" w:rsidRDefault="00AC2EB6" w:rsidP="008549C6">
      <w:pPr>
        <w:pStyle w:val="Heading5"/>
        <w:ind w:left="0" w:firstLine="0"/>
      </w:pPr>
      <w:bookmarkStart w:id="633" w:name="_Toc210722863"/>
      <w:bookmarkStart w:id="634" w:name="_Ref210892754"/>
      <w:bookmarkStart w:id="635" w:name="_Toc212286796"/>
      <w:r w:rsidRPr="000746C0">
        <w:t>Le problème de l’événement singulier</w:t>
      </w:r>
      <w:bookmarkEnd w:id="633"/>
      <w:bookmarkEnd w:id="634"/>
      <w:bookmarkEnd w:id="635"/>
    </w:p>
    <w:p w14:paraId="5EB5FB50" w14:textId="77777777" w:rsidR="00AC2EB6" w:rsidRPr="000746C0" w:rsidRDefault="00AC2EB6" w:rsidP="00AC2EB6">
      <w:pPr>
        <w:rPr>
          <w:lang w:val="fr-FR"/>
        </w:rPr>
      </w:pPr>
      <w:r w:rsidRPr="000746C0">
        <w:rPr>
          <w:lang w:val="fr-FR"/>
        </w:rPr>
        <w:t>Les interprétations fréquentistes sont soumises à une autre difficulté classique. Comment donner un sens à la probabilité d’un événement qui ne pourra se produire qu’une seule fois ? Par exemple, comment définir la probabilité qu’une pièce biaisée tombe sur pile lorsqu’elle est lancée à pile ou face, sachant qu’elle vient d’être créée et qu’elle sera détruite juste après que le résultat du lancer aura été observé ? Que signifie la probabilité que Napoléon avait de perdre la bataille de Waterloo ? Comment donner un sens à la probabilité que la Terre soit détruite demain? La position de Von Mises sur ce point était claire : il refusait la notion de probabilité pour un test qui n’est pas répétable.</w:t>
      </w:r>
    </w:p>
    <w:p w14:paraId="067710EB" w14:textId="77777777" w:rsidR="00AC2EB6" w:rsidRPr="000746C0" w:rsidRDefault="00AC2EB6" w:rsidP="00AC2EB6">
      <w:pPr>
        <w:rPr>
          <w:lang w:val="fr-FR"/>
        </w:rPr>
      </w:pPr>
      <w:r w:rsidRPr="000746C0">
        <w:rPr>
          <w:lang w:val="fr-FR"/>
        </w:rPr>
        <w:t xml:space="preserve">Les deux difficultés évoquées jusque là, le problème de la classe de référence et celui de l’événement singulier, sont les difficultés les plus sérieuses des interprétations fréquentistes. C’est ce qui explique qu’un autre type d’interprétation lui ait été fréquemment préféré, l’approche subjectiviste. </w:t>
      </w:r>
    </w:p>
    <w:p w14:paraId="20D0CD95" w14:textId="77777777" w:rsidR="00AC2EB6" w:rsidRPr="000746C0" w:rsidRDefault="00AC2EB6" w:rsidP="00AC2EB6">
      <w:pPr>
        <w:pStyle w:val="Heading2"/>
        <w:rPr>
          <w:lang w:val="fr-FR"/>
        </w:rPr>
      </w:pPr>
    </w:p>
    <w:p w14:paraId="056B882D" w14:textId="77777777" w:rsidR="00AC2EB6" w:rsidRPr="000746C0" w:rsidRDefault="00AC2EB6" w:rsidP="008549C6">
      <w:pPr>
        <w:pStyle w:val="Heading3"/>
        <w:rPr>
          <w:lang w:val="fr-FR"/>
        </w:rPr>
      </w:pPr>
      <w:r w:rsidRPr="000746C0">
        <w:rPr>
          <w:lang w:val="fr-FR"/>
        </w:rPr>
        <w:t>2.2 Probabilités subjectives</w:t>
      </w:r>
    </w:p>
    <w:p w14:paraId="0953DEEC" w14:textId="77777777" w:rsidR="00AC2EB6" w:rsidRPr="000746C0" w:rsidRDefault="00AC2EB6" w:rsidP="00AC2EB6">
      <w:pPr>
        <w:adjustRightInd w:val="0"/>
        <w:snapToGrid w:val="0"/>
        <w:rPr>
          <w:lang w:val="fr-FR"/>
        </w:rPr>
      </w:pPr>
      <w:r w:rsidRPr="000746C0">
        <w:rPr>
          <w:lang w:val="fr-FR"/>
        </w:rPr>
        <w:t xml:space="preserve">L’approche subjectiviste des probabilités (qui fait partie des ‘interprétations épistémiques’) remonte aux travaux fondateurs de Ramsey (1931) et de Finetti (1937). Ceux-ci proposent de concevoir les probabilités en termes de degrés de </w:t>
      </w:r>
      <w:r w:rsidRPr="000746C0">
        <w:rPr>
          <w:lang w:val="fr-FR"/>
        </w:rPr>
        <w:lastRenderedPageBreak/>
        <w:t>croyance</w:t>
      </w:r>
      <w:r w:rsidRPr="000746C0">
        <w:rPr>
          <w:rStyle w:val="FootnoteReference"/>
          <w:lang w:val="fr-FR"/>
        </w:rPr>
        <w:footnoteReference w:id="101"/>
      </w:r>
      <w:r w:rsidRPr="000746C0">
        <w:rPr>
          <w:lang w:val="fr-FR"/>
        </w:rPr>
        <w:t xml:space="preserve">, eux mêmes définis par l’intermédiaire de notre disposition à parier. Par exemple, si je suis prêt à parier au maximum à 2 contre 1 sur l’occurrence de l’événement </w:t>
      </w:r>
      <w:r w:rsidRPr="000746C0">
        <w:rPr>
          <w:i/>
          <w:lang w:val="fr-FR"/>
        </w:rPr>
        <w:t>A</w:t>
      </w:r>
      <w:r w:rsidRPr="000746C0">
        <w:rPr>
          <w:lang w:val="fr-FR"/>
        </w:rPr>
        <w:t xml:space="preserve"> (</w:t>
      </w:r>
      <w:r w:rsidRPr="000746C0">
        <w:rPr>
          <w:i/>
          <w:lang w:val="fr-FR"/>
        </w:rPr>
        <w:t>i.e.</w:t>
      </w:r>
      <w:r w:rsidRPr="000746C0">
        <w:rPr>
          <w:lang w:val="fr-FR"/>
        </w:rPr>
        <w:t xml:space="preserve"> je gagne 1€ si </w:t>
      </w:r>
      <w:r w:rsidRPr="000746C0">
        <w:rPr>
          <w:i/>
          <w:lang w:val="fr-FR"/>
        </w:rPr>
        <w:t>A</w:t>
      </w:r>
      <w:r w:rsidRPr="000746C0">
        <w:rPr>
          <w:lang w:val="fr-FR"/>
        </w:rPr>
        <w:t xml:space="preserve"> se produit, je perds 2€ si </w:t>
      </w:r>
      <w:r w:rsidRPr="000746C0">
        <w:rPr>
          <w:i/>
          <w:lang w:val="fr-FR"/>
        </w:rPr>
        <w:t>A</w:t>
      </w:r>
      <w:r w:rsidRPr="000746C0">
        <w:rPr>
          <w:lang w:val="fr-FR"/>
        </w:rPr>
        <w:t xml:space="preserve"> ne se produit pas), alors selon eux mon degré de croyance en </w:t>
      </w:r>
      <w:r w:rsidRPr="000746C0">
        <w:rPr>
          <w:i/>
          <w:lang w:val="fr-FR"/>
        </w:rPr>
        <w:t>A</w:t>
      </w:r>
      <w:r w:rsidRPr="000746C0">
        <w:rPr>
          <w:lang w:val="fr-FR"/>
        </w:rPr>
        <w:t xml:space="preserve"> vaut 2/3.</w:t>
      </w:r>
    </w:p>
    <w:p w14:paraId="719BBC87" w14:textId="77777777" w:rsidR="00AC2EB6" w:rsidRPr="000746C0" w:rsidRDefault="00AC2EB6" w:rsidP="00AC2EB6">
      <w:pPr>
        <w:adjustRightInd w:val="0"/>
        <w:snapToGrid w:val="0"/>
        <w:rPr>
          <w:lang w:val="fr-FR"/>
        </w:rPr>
      </w:pPr>
      <w:r w:rsidRPr="000746C0">
        <w:rPr>
          <w:lang w:val="fr-FR"/>
        </w:rPr>
        <w:t>Une telle conception est crédible, car nous parions toute notre vie : si je décide de courir afin d’arriver à l’heure pour prendre mon train, c’est que je suis prêt à payer un certain coût (l’épuisement de ma course) afin d’en retirer un certain bénéfice incertain (le fait d’attraper mon train). L’intensité de ma croyance détermine si je suis prêt à payer ce coût pour avoir une chance d’en retirer ce bénéfice.</w:t>
      </w:r>
    </w:p>
    <w:p w14:paraId="7E9C7B1A" w14:textId="77777777" w:rsidR="00AC2EB6" w:rsidRPr="000746C0" w:rsidRDefault="00AC2EB6" w:rsidP="00AC2EB6">
      <w:pPr>
        <w:adjustRightInd w:val="0"/>
        <w:snapToGrid w:val="0"/>
        <w:rPr>
          <w:lang w:val="fr-FR"/>
        </w:rPr>
      </w:pPr>
      <w:r w:rsidRPr="000746C0">
        <w:rPr>
          <w:lang w:val="fr-FR"/>
        </w:rPr>
        <w:t xml:space="preserve">Si </w:t>
      </w:r>
      <w:r w:rsidRPr="000746C0">
        <w:rPr>
          <w:i/>
          <w:lang w:val="fr-FR"/>
        </w:rPr>
        <w:t>E</w:t>
      </w:r>
      <w:r w:rsidRPr="000746C0">
        <w:rPr>
          <w:lang w:val="fr-FR"/>
        </w:rPr>
        <w:t xml:space="preserve"> est un événement incertain, on peut donc tenter, comme le fait de Finetti, de définir la probabilité subjective d’un agent </w:t>
      </w:r>
      <w:r w:rsidRPr="000746C0">
        <w:rPr>
          <w:i/>
          <w:lang w:val="fr-FR"/>
        </w:rPr>
        <w:t>B</w:t>
      </w:r>
      <w:r w:rsidRPr="000746C0">
        <w:rPr>
          <w:lang w:val="fr-FR"/>
        </w:rPr>
        <w:t xml:space="preserve"> en </w:t>
      </w:r>
      <w:r w:rsidRPr="000746C0">
        <w:rPr>
          <w:i/>
          <w:lang w:val="fr-FR"/>
        </w:rPr>
        <w:t>E</w:t>
      </w:r>
      <w:r w:rsidRPr="000746C0">
        <w:rPr>
          <w:lang w:val="fr-FR"/>
        </w:rPr>
        <w:t xml:space="preserve"> par le protocole suivant (où </w:t>
      </w:r>
      <w:r w:rsidRPr="000746C0">
        <w:rPr>
          <w:i/>
          <w:lang w:val="fr-FR"/>
        </w:rPr>
        <w:t>A</w:t>
      </w:r>
      <w:r w:rsidRPr="000746C0">
        <w:rPr>
          <w:lang w:val="fr-FR"/>
        </w:rPr>
        <w:t xml:space="preserve"> désigne un bookmaker extérieur):</w:t>
      </w:r>
    </w:p>
    <w:p w14:paraId="542BA295" w14:textId="77777777" w:rsidR="00AC2EB6" w:rsidRPr="000746C0" w:rsidRDefault="00AC2EB6" w:rsidP="00AC2EB6">
      <w:pPr>
        <w:adjustRightInd w:val="0"/>
        <w:snapToGrid w:val="0"/>
        <w:rPr>
          <w:lang w:val="fr-FR"/>
        </w:rPr>
      </w:pPr>
    </w:p>
    <w:p w14:paraId="29091E00" w14:textId="77777777" w:rsidR="00AC2EB6" w:rsidRPr="000746C0" w:rsidRDefault="00AC2EB6" w:rsidP="00AC2EB6">
      <w:pPr>
        <w:pStyle w:val="Centre"/>
      </w:pPr>
      <w:r w:rsidRPr="000746C0">
        <w:t xml:space="preserve">1) </w:t>
      </w:r>
      <w:r w:rsidRPr="000746C0">
        <w:rPr>
          <w:i/>
        </w:rPr>
        <w:t>B</w:t>
      </w:r>
      <w:r w:rsidRPr="000746C0">
        <w:t xml:space="preserve"> choisit un coefficient </w:t>
      </w:r>
      <w:r w:rsidRPr="000746C0">
        <w:rPr>
          <w:i/>
        </w:rPr>
        <w:t>p</w:t>
      </w:r>
      <w:r w:rsidRPr="000746C0">
        <w:t>.</w:t>
      </w:r>
    </w:p>
    <w:p w14:paraId="5DD0A0BE" w14:textId="77777777" w:rsidR="00AC2EB6" w:rsidRPr="000746C0" w:rsidRDefault="00AC2EB6" w:rsidP="00AC2EB6">
      <w:pPr>
        <w:pStyle w:val="Centre"/>
      </w:pPr>
      <w:r w:rsidRPr="000746C0">
        <w:t xml:space="preserve">2) </w:t>
      </w:r>
      <w:r w:rsidRPr="000746C0">
        <w:rPr>
          <w:i/>
        </w:rPr>
        <w:t>A</w:t>
      </w:r>
      <w:r w:rsidRPr="000746C0">
        <w:t xml:space="preserve"> choisit une certaine somme d’argent </w:t>
      </w:r>
      <w:r w:rsidRPr="000746C0">
        <w:rPr>
          <w:i/>
        </w:rPr>
        <w:t>S</w:t>
      </w:r>
      <w:r w:rsidRPr="000746C0">
        <w:t>, qui peut être positive ou négative.</w:t>
      </w:r>
    </w:p>
    <w:p w14:paraId="27B38273" w14:textId="77777777" w:rsidR="00AC2EB6" w:rsidRPr="000746C0" w:rsidRDefault="00AC2EB6" w:rsidP="00AC2EB6">
      <w:pPr>
        <w:pStyle w:val="Centre"/>
      </w:pPr>
      <w:r w:rsidRPr="000746C0">
        <w:t xml:space="preserve">3) Selon l’occurrence ou non de </w:t>
      </w:r>
      <w:r w:rsidRPr="000746C0">
        <w:rPr>
          <w:i/>
        </w:rPr>
        <w:t>E</w:t>
      </w:r>
      <w:r w:rsidRPr="000746C0">
        <w:t xml:space="preserve">, </w:t>
      </w:r>
      <w:r w:rsidRPr="000746C0">
        <w:rPr>
          <w:i/>
        </w:rPr>
        <w:t>B</w:t>
      </w:r>
      <w:r w:rsidRPr="000746C0">
        <w:t xml:space="preserve"> échange la somme suivante avec </w:t>
      </w:r>
      <w:r w:rsidRPr="000746C0">
        <w:rPr>
          <w:i/>
        </w:rPr>
        <w:t>A </w:t>
      </w:r>
      <w:r w:rsidRPr="000746C0">
        <w:t>:</w:t>
      </w:r>
    </w:p>
    <w:p w14:paraId="2CA03F0F" w14:textId="77777777" w:rsidR="00AC2EB6" w:rsidRPr="000746C0" w:rsidRDefault="00AC2EB6" w:rsidP="00AC2EB6">
      <w:pPr>
        <w:pStyle w:val="Centre"/>
      </w:pPr>
      <w:r w:rsidRPr="000746C0">
        <w:tab/>
        <w:t xml:space="preserve">- Si </w:t>
      </w:r>
      <w:r w:rsidRPr="000746C0">
        <w:rPr>
          <w:i/>
        </w:rPr>
        <w:t>E</w:t>
      </w:r>
      <w:r w:rsidRPr="000746C0">
        <w:t xml:space="preserve"> se produit, </w:t>
      </w:r>
      <w:r w:rsidRPr="000746C0">
        <w:rPr>
          <w:i/>
        </w:rPr>
        <w:t>B</w:t>
      </w:r>
      <w:r w:rsidRPr="000746C0">
        <w:t xml:space="preserve"> reçoit la somme </w:t>
      </w:r>
      <w:r w:rsidRPr="000746C0">
        <w:rPr>
          <w:i/>
        </w:rPr>
        <w:t>S-pS</w:t>
      </w:r>
      <w:r w:rsidRPr="000746C0">
        <w:t xml:space="preserve"> (« recevoir » étant ici à prendre au sens algébrique, puisque cette somme </w:t>
      </w:r>
      <w:r w:rsidRPr="000746C0">
        <w:rPr>
          <w:i/>
        </w:rPr>
        <w:t>S</w:t>
      </w:r>
      <w:r w:rsidRPr="000746C0">
        <w:t xml:space="preserve"> peut être positive ou négative).</w:t>
      </w:r>
    </w:p>
    <w:p w14:paraId="1A9FEEA7" w14:textId="77777777" w:rsidR="00AC2EB6" w:rsidRPr="000746C0" w:rsidRDefault="00AC2EB6" w:rsidP="00AC2EB6">
      <w:pPr>
        <w:pStyle w:val="Centre"/>
        <w:rPr>
          <w:i/>
        </w:rPr>
      </w:pPr>
      <w:r w:rsidRPr="000746C0">
        <w:tab/>
        <w:t xml:space="preserve">- Si </w:t>
      </w:r>
      <w:r w:rsidRPr="000746C0">
        <w:rPr>
          <w:i/>
        </w:rPr>
        <w:t>E</w:t>
      </w:r>
      <w:r w:rsidRPr="000746C0">
        <w:t xml:space="preserve"> ne se produit pas, </w:t>
      </w:r>
      <w:r w:rsidRPr="000746C0">
        <w:rPr>
          <w:i/>
        </w:rPr>
        <w:t>B</w:t>
      </w:r>
      <w:r w:rsidRPr="000746C0">
        <w:t xml:space="preserve"> reçoit la somme </w:t>
      </w:r>
      <w:r w:rsidRPr="000746C0">
        <w:rPr>
          <w:i/>
        </w:rPr>
        <w:t>-pS</w:t>
      </w:r>
    </w:p>
    <w:p w14:paraId="04934C19" w14:textId="77777777" w:rsidR="00AC2EB6" w:rsidRPr="000746C0" w:rsidRDefault="00AC2EB6" w:rsidP="00AC2EB6">
      <w:pPr>
        <w:adjustRightInd w:val="0"/>
        <w:snapToGrid w:val="0"/>
        <w:rPr>
          <w:lang w:val="fr-FR"/>
        </w:rPr>
      </w:pPr>
      <w:r w:rsidRPr="000746C0">
        <w:rPr>
          <w:lang w:val="fr-FR"/>
        </w:rPr>
        <w:t xml:space="preserve">Autrement dit : l’agent </w:t>
      </w:r>
      <w:r w:rsidRPr="000746C0">
        <w:rPr>
          <w:i/>
          <w:lang w:val="fr-FR"/>
        </w:rPr>
        <w:t>B</w:t>
      </w:r>
      <w:r w:rsidRPr="000746C0">
        <w:rPr>
          <w:lang w:val="fr-FR"/>
        </w:rPr>
        <w:t xml:space="preserve"> doit « payer » la somme </w:t>
      </w:r>
      <w:r w:rsidRPr="000746C0">
        <w:rPr>
          <w:i/>
          <w:lang w:val="fr-FR"/>
        </w:rPr>
        <w:t>pS</w:t>
      </w:r>
      <w:r w:rsidRPr="000746C0">
        <w:rPr>
          <w:lang w:val="fr-FR"/>
        </w:rPr>
        <w:t xml:space="preserve"> pour pouvoir participer au pari, et « reçoit » la somme </w:t>
      </w:r>
      <w:r w:rsidRPr="000746C0">
        <w:rPr>
          <w:i/>
          <w:lang w:val="fr-FR"/>
        </w:rPr>
        <w:t>S</w:t>
      </w:r>
      <w:r w:rsidRPr="000746C0">
        <w:rPr>
          <w:lang w:val="fr-FR"/>
        </w:rPr>
        <w:t xml:space="preserve"> si </w:t>
      </w:r>
      <w:r w:rsidRPr="000746C0">
        <w:rPr>
          <w:i/>
          <w:lang w:val="fr-FR"/>
        </w:rPr>
        <w:t>E</w:t>
      </w:r>
      <w:r w:rsidRPr="000746C0">
        <w:rPr>
          <w:lang w:val="fr-FR"/>
        </w:rPr>
        <w:t xml:space="preserve"> se produit (si </w:t>
      </w:r>
      <w:r w:rsidRPr="000746C0">
        <w:rPr>
          <w:i/>
          <w:lang w:val="fr-FR"/>
        </w:rPr>
        <w:t>S</w:t>
      </w:r>
      <w:r w:rsidRPr="000746C0">
        <w:rPr>
          <w:lang w:val="fr-FR"/>
        </w:rPr>
        <w:t xml:space="preserve"> est négative, ceci revient pour </w:t>
      </w:r>
      <w:r w:rsidRPr="000746C0">
        <w:rPr>
          <w:i/>
          <w:lang w:val="fr-FR"/>
        </w:rPr>
        <w:t>B</w:t>
      </w:r>
      <w:r w:rsidRPr="000746C0">
        <w:rPr>
          <w:lang w:val="fr-FR"/>
        </w:rPr>
        <w:t xml:space="preserve"> à recevoir une somme d’argent |</w:t>
      </w:r>
      <w:r w:rsidRPr="000746C0">
        <w:rPr>
          <w:i/>
          <w:lang w:val="fr-FR"/>
        </w:rPr>
        <w:t>pS</w:t>
      </w:r>
      <w:r w:rsidRPr="000746C0">
        <w:rPr>
          <w:lang w:val="fr-FR"/>
        </w:rPr>
        <w:t>|  pour participer au pari, et à payer une somme |</w:t>
      </w:r>
      <w:r w:rsidRPr="000746C0">
        <w:rPr>
          <w:i/>
          <w:lang w:val="fr-FR"/>
        </w:rPr>
        <w:t>S</w:t>
      </w:r>
      <w:r w:rsidRPr="000746C0">
        <w:rPr>
          <w:lang w:val="fr-FR"/>
        </w:rPr>
        <w:t xml:space="preserve">| si jamais </w:t>
      </w:r>
      <w:r w:rsidRPr="000746C0">
        <w:rPr>
          <w:i/>
          <w:lang w:val="fr-FR"/>
        </w:rPr>
        <w:t>E</w:t>
      </w:r>
      <w:r w:rsidRPr="000746C0">
        <w:rPr>
          <w:lang w:val="fr-FR"/>
        </w:rPr>
        <w:t xml:space="preserve"> se produit). On définit alors la probabilité de </w:t>
      </w:r>
      <w:r w:rsidRPr="000746C0">
        <w:rPr>
          <w:i/>
          <w:lang w:val="fr-FR"/>
        </w:rPr>
        <w:t xml:space="preserve">B </w:t>
      </w:r>
      <w:r w:rsidRPr="000746C0">
        <w:rPr>
          <w:lang w:val="fr-FR"/>
        </w:rPr>
        <w:t xml:space="preserve">en </w:t>
      </w:r>
      <w:r w:rsidRPr="000746C0">
        <w:rPr>
          <w:i/>
          <w:lang w:val="fr-FR"/>
        </w:rPr>
        <w:t xml:space="preserve">E </w:t>
      </w:r>
      <w:r w:rsidRPr="000746C0">
        <w:rPr>
          <w:lang w:val="fr-FR"/>
        </w:rPr>
        <w:t xml:space="preserve">comme la quantité </w:t>
      </w:r>
      <w:r w:rsidRPr="000746C0">
        <w:rPr>
          <w:i/>
          <w:lang w:val="fr-FR"/>
        </w:rPr>
        <w:t>p</w:t>
      </w:r>
      <w:r w:rsidRPr="000746C0">
        <w:rPr>
          <w:lang w:val="fr-FR"/>
        </w:rPr>
        <w:t xml:space="preserve"> </w:t>
      </w:r>
      <w:r w:rsidRPr="000746C0">
        <w:rPr>
          <w:lang w:val="fr-FR"/>
        </w:rPr>
        <w:lastRenderedPageBreak/>
        <w:t xml:space="preserve">que </w:t>
      </w:r>
      <w:r w:rsidRPr="000746C0">
        <w:rPr>
          <w:i/>
          <w:lang w:val="fr-FR"/>
        </w:rPr>
        <w:t xml:space="preserve">B </w:t>
      </w:r>
      <w:r w:rsidRPr="000746C0">
        <w:rPr>
          <w:lang w:val="fr-FR"/>
        </w:rPr>
        <w:t>considère comme équitable</w:t>
      </w:r>
      <w:r w:rsidRPr="000746C0">
        <w:rPr>
          <w:rStyle w:val="FootnoteReference"/>
          <w:lang w:val="fr-FR"/>
        </w:rPr>
        <w:footnoteReference w:id="102"/>
      </w:r>
      <w:r w:rsidRPr="000746C0">
        <w:rPr>
          <w:lang w:val="fr-FR"/>
        </w:rPr>
        <w:t xml:space="preserve"> dans la situation que nous venons de décrire – et on la note </w:t>
      </w:r>
      <w:r w:rsidRPr="000746C0">
        <w:rPr>
          <w:position w:val="-14"/>
          <w:lang w:val="fr-FR"/>
        </w:rPr>
        <w:object w:dxaOrig="620" w:dyaOrig="400" w14:anchorId="546166EA">
          <v:shape id="_x0000_i1094" type="#_x0000_t75" style="width:31pt;height:20pt" o:ole="">
            <v:imagedata r:id="rId159" o:title=""/>
          </v:shape>
          <o:OLEObject Type="Embed" ProgID="Equation.DSMT4" ShapeID="_x0000_i1094" DrawAspect="Content" ObjectID="_1264753916" r:id="rId160"/>
        </w:object>
      </w:r>
      <w:r w:rsidRPr="000746C0">
        <w:rPr>
          <w:lang w:val="fr-FR"/>
        </w:rPr>
        <w:t>. On qualifie traditionnellement cette probabilité de « degré de croyance ».</w:t>
      </w:r>
    </w:p>
    <w:p w14:paraId="21DAFCE0" w14:textId="77777777" w:rsidR="00AC2EB6" w:rsidRPr="000746C0" w:rsidRDefault="00AC2EB6" w:rsidP="008549C6">
      <w:pPr>
        <w:pStyle w:val="Heading4"/>
        <w:rPr>
          <w:lang w:val="fr-FR"/>
        </w:rPr>
      </w:pPr>
      <w:bookmarkStart w:id="636" w:name="_Toc210723080"/>
      <w:bookmarkStart w:id="637" w:name="_Toc212286847"/>
      <w:r w:rsidRPr="000746C0">
        <w:rPr>
          <w:lang w:val="fr-FR"/>
        </w:rPr>
        <w:t>2.2.1 Coefficients de paris et degrés de croyance</w:t>
      </w:r>
      <w:bookmarkEnd w:id="636"/>
      <w:bookmarkEnd w:id="637"/>
    </w:p>
    <w:p w14:paraId="6923F424" w14:textId="77777777" w:rsidR="00AC2EB6" w:rsidRPr="000746C0" w:rsidRDefault="00AC2EB6" w:rsidP="00AC2EB6">
      <w:pPr>
        <w:adjustRightInd w:val="0"/>
        <w:snapToGrid w:val="0"/>
        <w:rPr>
          <w:lang w:val="fr-FR"/>
        </w:rPr>
      </w:pPr>
      <w:r w:rsidRPr="000746C0">
        <w:rPr>
          <w:lang w:val="fr-FR"/>
        </w:rPr>
        <w:t>Dans un premier temps, montrons que ces coefficients de paris correspondent bien à la notion intuitive de degrés de croyance.</w:t>
      </w:r>
    </w:p>
    <w:p w14:paraId="2359EFF5" w14:textId="77777777" w:rsidR="00AC2EB6" w:rsidRPr="000746C0" w:rsidRDefault="00AC2EB6" w:rsidP="00AC2EB6">
      <w:pPr>
        <w:adjustRightInd w:val="0"/>
        <w:snapToGrid w:val="0"/>
        <w:rPr>
          <w:lang w:val="fr-FR"/>
        </w:rPr>
      </w:pPr>
      <w:r w:rsidRPr="000746C0">
        <w:rPr>
          <w:lang w:val="fr-FR"/>
        </w:rPr>
        <w:t xml:space="preserve">Une probabilité </w:t>
      </w:r>
      <w:r w:rsidRPr="000746C0">
        <w:rPr>
          <w:i/>
          <w:lang w:val="fr-FR"/>
        </w:rPr>
        <w:t>p</w:t>
      </w:r>
      <w:r w:rsidRPr="000746C0">
        <w:rPr>
          <w:lang w:val="fr-FR"/>
        </w:rPr>
        <w:t>(</w:t>
      </w:r>
      <w:r w:rsidRPr="000746C0">
        <w:rPr>
          <w:i/>
          <w:lang w:val="fr-FR"/>
        </w:rPr>
        <w:t>E</w:t>
      </w:r>
      <w:r w:rsidRPr="000746C0">
        <w:rPr>
          <w:lang w:val="fr-FR"/>
        </w:rPr>
        <w:t xml:space="preserve">)=1 indique que </w:t>
      </w:r>
      <w:r w:rsidRPr="000746C0">
        <w:rPr>
          <w:i/>
          <w:lang w:val="fr-FR"/>
        </w:rPr>
        <w:t>B</w:t>
      </w:r>
      <w:r w:rsidRPr="000746C0">
        <w:rPr>
          <w:lang w:val="fr-FR"/>
        </w:rPr>
        <w:t xml:space="preserve"> considère comme équitable un pari dans lequel il ne se gagnerait rien si jamais </w:t>
      </w:r>
      <w:r w:rsidRPr="000746C0">
        <w:rPr>
          <w:i/>
          <w:lang w:val="fr-FR"/>
        </w:rPr>
        <w:t>E</w:t>
      </w:r>
      <w:r w:rsidRPr="000746C0">
        <w:rPr>
          <w:lang w:val="fr-FR"/>
        </w:rPr>
        <w:t xml:space="preserve"> se produisait, mais dans lequel il perdrait de l’argent si </w:t>
      </w:r>
      <w:r w:rsidRPr="000746C0">
        <w:rPr>
          <w:i/>
          <w:lang w:val="fr-FR"/>
        </w:rPr>
        <w:t>E</w:t>
      </w:r>
      <w:r w:rsidRPr="000746C0">
        <w:rPr>
          <w:lang w:val="fr-FR"/>
        </w:rPr>
        <w:t xml:space="preserve"> ne se produisait pas. Ceci correspond bien à la situation intuitive dans laquelle </w:t>
      </w:r>
      <w:r w:rsidRPr="000746C0">
        <w:rPr>
          <w:i/>
          <w:lang w:val="fr-FR"/>
        </w:rPr>
        <w:t>B</w:t>
      </w:r>
      <w:r w:rsidRPr="000746C0">
        <w:rPr>
          <w:lang w:val="fr-FR"/>
        </w:rPr>
        <w:t xml:space="preserve"> est certain que </w:t>
      </w:r>
      <w:r w:rsidRPr="000746C0">
        <w:rPr>
          <w:i/>
          <w:lang w:val="fr-FR"/>
        </w:rPr>
        <w:t>E</w:t>
      </w:r>
      <w:r w:rsidRPr="000746C0">
        <w:rPr>
          <w:lang w:val="fr-FR"/>
        </w:rPr>
        <w:t xml:space="preserve"> va se produire : il considère qu’il n’a strictement rien à craindre de l’éventualité où </w:t>
      </w:r>
      <w:r w:rsidRPr="000746C0">
        <w:rPr>
          <w:i/>
          <w:lang w:val="fr-FR"/>
        </w:rPr>
        <w:t xml:space="preserve">E </w:t>
      </w:r>
      <w:r w:rsidRPr="000746C0">
        <w:rPr>
          <w:lang w:val="fr-FR"/>
        </w:rPr>
        <w:t>ne se produirait pas.</w:t>
      </w:r>
    </w:p>
    <w:p w14:paraId="4C574C8A" w14:textId="77777777" w:rsidR="00AC2EB6" w:rsidRPr="000746C0" w:rsidRDefault="00AC2EB6" w:rsidP="00AC2EB6">
      <w:pPr>
        <w:adjustRightInd w:val="0"/>
        <w:snapToGrid w:val="0"/>
        <w:rPr>
          <w:lang w:val="fr-FR"/>
        </w:rPr>
      </w:pPr>
      <w:r w:rsidRPr="000746C0">
        <w:rPr>
          <w:lang w:val="fr-FR"/>
        </w:rPr>
        <w:t xml:space="preserve">De même, un agent acceptant une probabilité </w:t>
      </w:r>
      <w:r w:rsidRPr="000746C0">
        <w:rPr>
          <w:i/>
          <w:lang w:val="fr-FR"/>
        </w:rPr>
        <w:t>p</w:t>
      </w:r>
      <w:r w:rsidRPr="000746C0">
        <w:rPr>
          <w:lang w:val="fr-FR"/>
        </w:rPr>
        <w:t>(</w:t>
      </w:r>
      <w:r w:rsidRPr="000746C0">
        <w:rPr>
          <w:i/>
          <w:lang w:val="fr-FR"/>
        </w:rPr>
        <w:t>E</w:t>
      </w:r>
      <w:r w:rsidRPr="000746C0">
        <w:rPr>
          <w:lang w:val="fr-FR"/>
        </w:rPr>
        <w:t xml:space="preserve">)=0 considère comme équitable un pari dans lequel il ne gagnerait rien si jamais </w:t>
      </w:r>
      <w:r w:rsidRPr="000746C0">
        <w:rPr>
          <w:i/>
          <w:lang w:val="fr-FR"/>
        </w:rPr>
        <w:t>E</w:t>
      </w:r>
      <w:r w:rsidRPr="000746C0">
        <w:rPr>
          <w:lang w:val="fr-FR"/>
        </w:rPr>
        <w:t xml:space="preserve"> ne se produisait pas, et dans lequel il perdrait de l’argent si jamais </w:t>
      </w:r>
      <w:r w:rsidRPr="000746C0">
        <w:rPr>
          <w:i/>
          <w:lang w:val="fr-FR"/>
        </w:rPr>
        <w:t>E</w:t>
      </w:r>
      <w:r w:rsidRPr="000746C0">
        <w:rPr>
          <w:lang w:val="fr-FR"/>
        </w:rPr>
        <w:t xml:space="preserve"> se produisait. Ceci correspond là encore à la situation intuitive dans laquelle l’agent est certain que </w:t>
      </w:r>
      <w:r w:rsidRPr="000746C0">
        <w:rPr>
          <w:i/>
          <w:lang w:val="fr-FR"/>
        </w:rPr>
        <w:t>E</w:t>
      </w:r>
      <w:r w:rsidRPr="000746C0">
        <w:rPr>
          <w:lang w:val="fr-FR"/>
        </w:rPr>
        <w:t xml:space="preserve"> ne va </w:t>
      </w:r>
      <w:r w:rsidRPr="000746C0">
        <w:rPr>
          <w:i/>
          <w:lang w:val="fr-FR"/>
        </w:rPr>
        <w:t xml:space="preserve">pas </w:t>
      </w:r>
      <w:r w:rsidRPr="000746C0">
        <w:rPr>
          <w:lang w:val="fr-FR"/>
        </w:rPr>
        <w:t>se produire – et considère donc qu’il ne risque rien à entrer dans un tel pari.</w:t>
      </w:r>
    </w:p>
    <w:p w14:paraId="4C202F5C" w14:textId="77777777" w:rsidR="00AC2EB6" w:rsidRPr="000746C0" w:rsidRDefault="00AC2EB6" w:rsidP="00AC2EB6">
      <w:pPr>
        <w:adjustRightInd w:val="0"/>
        <w:snapToGrid w:val="0"/>
        <w:rPr>
          <w:lang w:val="fr-FR"/>
        </w:rPr>
      </w:pPr>
      <w:r w:rsidRPr="000746C0">
        <w:rPr>
          <w:lang w:val="fr-FR"/>
        </w:rPr>
        <w:t>Si p(</w:t>
      </w:r>
      <w:r w:rsidRPr="000746C0">
        <w:rPr>
          <w:i/>
          <w:lang w:val="fr-FR"/>
        </w:rPr>
        <w:t>E</w:t>
      </w:r>
      <w:r w:rsidRPr="000746C0">
        <w:rPr>
          <w:lang w:val="fr-FR"/>
        </w:rPr>
        <w:t xml:space="preserve">)=½, </w:t>
      </w:r>
      <w:r w:rsidRPr="000746C0">
        <w:rPr>
          <w:i/>
          <w:lang w:val="fr-FR"/>
        </w:rPr>
        <w:t>B</w:t>
      </w:r>
      <w:r w:rsidRPr="000746C0">
        <w:rPr>
          <w:lang w:val="fr-FR"/>
        </w:rPr>
        <w:t xml:space="preserve"> considère comme équitable un pari dans lequel la somme qu’il reçoit si </w:t>
      </w:r>
      <w:r w:rsidRPr="000746C0">
        <w:rPr>
          <w:i/>
          <w:lang w:val="fr-FR"/>
        </w:rPr>
        <w:t>E</w:t>
      </w:r>
      <w:r w:rsidRPr="000746C0">
        <w:rPr>
          <w:lang w:val="fr-FR"/>
        </w:rPr>
        <w:t xml:space="preserve"> se produit est égale à celle qu’il perd si </w:t>
      </w:r>
      <w:r w:rsidRPr="000746C0">
        <w:rPr>
          <w:i/>
          <w:lang w:val="fr-FR"/>
        </w:rPr>
        <w:t>E</w:t>
      </w:r>
      <w:r w:rsidRPr="000746C0">
        <w:rPr>
          <w:lang w:val="fr-FR"/>
        </w:rPr>
        <w:t xml:space="preserve"> ne se produit pas – ce qui correspond bien intuitivement à la situation où l’observateur croit avec la même intensité que </w:t>
      </w:r>
      <w:r w:rsidRPr="000746C0">
        <w:rPr>
          <w:i/>
          <w:lang w:val="fr-FR"/>
        </w:rPr>
        <w:t>E</w:t>
      </w:r>
      <w:r w:rsidRPr="000746C0">
        <w:rPr>
          <w:lang w:val="fr-FR"/>
        </w:rPr>
        <w:t xml:space="preserve"> et non-</w:t>
      </w:r>
      <w:r w:rsidRPr="000746C0">
        <w:rPr>
          <w:i/>
          <w:lang w:val="fr-FR"/>
        </w:rPr>
        <w:t>E</w:t>
      </w:r>
      <w:r w:rsidRPr="000746C0">
        <w:rPr>
          <w:rStyle w:val="FootnoteReference"/>
          <w:i/>
          <w:lang w:val="fr-FR"/>
        </w:rPr>
        <w:footnoteReference w:id="103"/>
      </w:r>
      <w:r w:rsidRPr="000746C0">
        <w:rPr>
          <w:lang w:val="fr-FR"/>
        </w:rPr>
        <w:t xml:space="preserve"> vont se produire.</w:t>
      </w:r>
    </w:p>
    <w:p w14:paraId="09C5C57A" w14:textId="77777777" w:rsidR="00AC2EB6" w:rsidRPr="000746C0" w:rsidRDefault="00AC2EB6" w:rsidP="00AC2EB6">
      <w:pPr>
        <w:adjustRightInd w:val="0"/>
        <w:snapToGrid w:val="0"/>
        <w:rPr>
          <w:lang w:val="fr-FR"/>
        </w:rPr>
      </w:pPr>
      <w:r w:rsidRPr="000746C0">
        <w:rPr>
          <w:lang w:val="fr-FR"/>
        </w:rPr>
        <w:lastRenderedPageBreak/>
        <w:t xml:space="preserve">Si </w:t>
      </w:r>
      <w:r w:rsidRPr="000746C0">
        <w:rPr>
          <w:i/>
          <w:lang w:val="fr-FR"/>
        </w:rPr>
        <w:t>p</w:t>
      </w:r>
      <w:r w:rsidRPr="000746C0">
        <w:rPr>
          <w:lang w:val="fr-FR"/>
        </w:rPr>
        <w:t>(</w:t>
      </w:r>
      <w:r w:rsidRPr="000746C0">
        <w:rPr>
          <w:i/>
          <w:lang w:val="fr-FR"/>
        </w:rPr>
        <w:t>E</w:t>
      </w:r>
      <w:r w:rsidRPr="000746C0">
        <w:rPr>
          <w:lang w:val="fr-FR"/>
        </w:rPr>
        <w:t xml:space="preserve">)=⅔, </w:t>
      </w:r>
      <w:r w:rsidRPr="000746C0">
        <w:rPr>
          <w:i/>
          <w:lang w:val="fr-FR"/>
        </w:rPr>
        <w:t>B</w:t>
      </w:r>
      <w:r w:rsidRPr="000746C0">
        <w:rPr>
          <w:lang w:val="fr-FR"/>
        </w:rPr>
        <w:t xml:space="preserve"> considère comme équitable un pari dans lequel, si </w:t>
      </w:r>
      <w:r w:rsidRPr="000746C0">
        <w:rPr>
          <w:i/>
          <w:lang w:val="fr-FR"/>
        </w:rPr>
        <w:t>E</w:t>
      </w:r>
      <w:r w:rsidRPr="000746C0">
        <w:rPr>
          <w:lang w:val="fr-FR"/>
        </w:rPr>
        <w:t xml:space="preserve"> ne se produisait pas, il perdrait deux fois plus d’argent qu’il n’en gagnerait si </w:t>
      </w:r>
      <w:r w:rsidRPr="000746C0">
        <w:rPr>
          <w:i/>
          <w:lang w:val="fr-FR"/>
        </w:rPr>
        <w:t>E</w:t>
      </w:r>
      <w:r w:rsidRPr="000746C0">
        <w:rPr>
          <w:lang w:val="fr-FR"/>
        </w:rPr>
        <w:t xml:space="preserve"> se produisait ; ce qui est en adéquation avec l’idée d’un observateur qui croît « deux fois plus » que </w:t>
      </w:r>
      <w:r w:rsidRPr="000746C0">
        <w:rPr>
          <w:i/>
          <w:lang w:val="fr-FR"/>
        </w:rPr>
        <w:t>E</w:t>
      </w:r>
      <w:r w:rsidRPr="000746C0">
        <w:rPr>
          <w:lang w:val="fr-FR"/>
        </w:rPr>
        <w:t xml:space="preserve"> va se produire plutôt que non-</w:t>
      </w:r>
      <w:r w:rsidRPr="000746C0">
        <w:rPr>
          <w:i/>
          <w:lang w:val="fr-FR"/>
        </w:rPr>
        <w:t>E</w:t>
      </w:r>
      <w:r w:rsidRPr="000746C0">
        <w:rPr>
          <w:lang w:val="fr-FR"/>
        </w:rPr>
        <w:t>.</w:t>
      </w:r>
    </w:p>
    <w:p w14:paraId="03357FC3" w14:textId="77777777" w:rsidR="00AC2EB6" w:rsidRPr="000746C0" w:rsidRDefault="00AC2EB6" w:rsidP="00AC2EB6">
      <w:pPr>
        <w:adjustRightInd w:val="0"/>
        <w:snapToGrid w:val="0"/>
        <w:rPr>
          <w:lang w:val="fr-FR"/>
        </w:rPr>
      </w:pPr>
      <w:r w:rsidRPr="000746C0">
        <w:rPr>
          <w:lang w:val="fr-FR"/>
        </w:rPr>
        <w:t>Ainsi, cette définition en termes de coefficients de paris s’avère effectivement correspondre à l’intuition que nous avons des degrés de croyance.</w:t>
      </w:r>
    </w:p>
    <w:p w14:paraId="36731649" w14:textId="77777777" w:rsidR="00AC2EB6" w:rsidRPr="000746C0" w:rsidRDefault="00AC2EB6" w:rsidP="008549C6">
      <w:pPr>
        <w:pStyle w:val="Heading4"/>
        <w:rPr>
          <w:lang w:val="fr-FR"/>
        </w:rPr>
      </w:pPr>
      <w:r w:rsidRPr="000746C0">
        <w:rPr>
          <w:lang w:val="fr-FR"/>
        </w:rPr>
        <w:t>2.2.2 Règles des probabilités</w:t>
      </w:r>
    </w:p>
    <w:p w14:paraId="782ABC12" w14:textId="77777777" w:rsidR="00AC2EB6" w:rsidRPr="000746C0" w:rsidRDefault="00AC2EB6" w:rsidP="00AC2EB6">
      <w:pPr>
        <w:adjustRightInd w:val="0"/>
        <w:snapToGrid w:val="0"/>
        <w:rPr>
          <w:lang w:val="fr-FR"/>
        </w:rPr>
      </w:pPr>
      <w:r w:rsidRPr="000746C0">
        <w:rPr>
          <w:lang w:val="fr-FR"/>
        </w:rPr>
        <w:t xml:space="preserve">On peut désormais examiner quelles sont les contraintes rationnelles qui pèsent sur le choix du coefficient de pari </w:t>
      </w:r>
      <w:r w:rsidRPr="000746C0">
        <w:rPr>
          <w:i/>
          <w:lang w:val="fr-FR"/>
        </w:rPr>
        <w:t>p</w:t>
      </w:r>
      <w:r w:rsidRPr="000746C0">
        <w:rPr>
          <w:lang w:val="fr-FR"/>
        </w:rPr>
        <w:t>(</w:t>
      </w:r>
      <w:r w:rsidRPr="000746C0">
        <w:rPr>
          <w:i/>
          <w:lang w:val="fr-FR"/>
        </w:rPr>
        <w:t>E</w:t>
      </w:r>
      <w:r w:rsidRPr="000746C0">
        <w:rPr>
          <w:lang w:val="fr-FR"/>
        </w:rPr>
        <w:t xml:space="preserve">) par </w:t>
      </w:r>
      <w:r w:rsidRPr="000746C0">
        <w:rPr>
          <w:i/>
          <w:lang w:val="fr-FR"/>
        </w:rPr>
        <w:t>B</w:t>
      </w:r>
      <w:r w:rsidRPr="000746C0">
        <w:rPr>
          <w:lang w:val="fr-FR"/>
        </w:rPr>
        <w:t xml:space="preserve">. Un pari dans lequel l’agent est assuré de perdre, quoi qu’il se produise (autrement dit, un pari dans lequel tous les gains possibles du bookmaker </w:t>
      </w:r>
      <w:r w:rsidRPr="000746C0">
        <w:rPr>
          <w:i/>
          <w:lang w:val="fr-FR"/>
        </w:rPr>
        <w:t>A</w:t>
      </w:r>
      <w:r w:rsidRPr="000746C0">
        <w:rPr>
          <w:lang w:val="fr-FR"/>
        </w:rPr>
        <w:t xml:space="preserve"> sont positifs), est nommé un « Dutch Book ». Assurément, il s’agit là d’une situation mauvaise pour l’agent, et la rationalité exige de ne considérer comme équitable aucun Dutch Book.</w:t>
      </w:r>
    </w:p>
    <w:p w14:paraId="1A7DEF4F" w14:textId="77777777" w:rsidR="00AC2EB6" w:rsidRPr="000746C0" w:rsidRDefault="00AC2EB6" w:rsidP="00AC2EB6">
      <w:pPr>
        <w:adjustRightInd w:val="0"/>
        <w:snapToGrid w:val="0"/>
        <w:rPr>
          <w:lang w:val="fr-FR"/>
        </w:rPr>
      </w:pPr>
      <w:r w:rsidRPr="000746C0">
        <w:rPr>
          <w:lang w:val="fr-FR"/>
        </w:rPr>
        <w:t xml:space="preserve">Ramsey (1931), de Finetti (1937) et Kemeny (1955) ont montré qu’une condition nécessaire et suffisante pour qu’un agent ne soit vulnérable à aucun Dutch Book est que ses coefficients de paris respectent les axiomes des probabilités. Le lecteur intéressé pourra se référer à Gillies (2000) pour une preuve complète. Indiquons ici simplement, à titre d’exemple, pourquoi la somme des probabilités subjectives de deux évènements opposés doit être égale à 1. Imaginons un agent dont le degré de croyance en </w:t>
      </w:r>
      <w:r w:rsidRPr="000746C0">
        <w:rPr>
          <w:i/>
          <w:lang w:val="fr-FR"/>
        </w:rPr>
        <w:t>A</w:t>
      </w:r>
      <w:r w:rsidRPr="000746C0">
        <w:rPr>
          <w:lang w:val="fr-FR"/>
        </w:rPr>
        <w:t xml:space="preserve"> ajouté à son degré de croyance en </w:t>
      </w:r>
      <w:r w:rsidRPr="000746C0">
        <w:rPr>
          <w:i/>
          <w:lang w:val="fr-FR"/>
        </w:rPr>
        <w:t>non-A</w:t>
      </w:r>
      <w:r w:rsidRPr="000746C0">
        <w:rPr>
          <w:lang w:val="fr-FR"/>
        </w:rPr>
        <w:t xml:space="preserve"> soit supérieur à 1 (</w:t>
      </w:r>
      <w:r w:rsidRPr="000746C0">
        <w:rPr>
          <w:i/>
          <w:lang w:val="fr-FR"/>
        </w:rPr>
        <w:t>i.e.</w:t>
      </w:r>
      <w:r w:rsidRPr="000746C0">
        <w:rPr>
          <w:lang w:val="fr-FR"/>
        </w:rPr>
        <w:t xml:space="preserve"> </w:t>
      </w:r>
      <w:r w:rsidRPr="000746C0">
        <w:rPr>
          <w:i/>
          <w:lang w:val="fr-FR"/>
        </w:rPr>
        <w:t>p(A)+p(non-A)&gt;1</w:t>
      </w:r>
      <w:r w:rsidRPr="000746C0">
        <w:rPr>
          <w:lang w:val="fr-FR"/>
        </w:rPr>
        <w:t xml:space="preserve">). Alors un bookmaker extérieur pourrait choisir une somme </w:t>
      </w:r>
      <w:r w:rsidRPr="000746C0">
        <w:rPr>
          <w:i/>
          <w:lang w:val="fr-FR"/>
        </w:rPr>
        <w:t>S</w:t>
      </w:r>
      <w:r w:rsidRPr="000746C0">
        <w:rPr>
          <w:lang w:val="fr-FR"/>
        </w:rPr>
        <w:t xml:space="preserve"> positive et lui présenter une succession de deux paris : le premier coûtant </w:t>
      </w:r>
      <w:r w:rsidRPr="000746C0">
        <w:rPr>
          <w:i/>
          <w:lang w:val="fr-FR"/>
        </w:rPr>
        <w:t>p(A)S</w:t>
      </w:r>
      <w:r w:rsidRPr="000746C0">
        <w:rPr>
          <w:lang w:val="fr-FR"/>
        </w:rPr>
        <w:t xml:space="preserve"> et permettant de gagner </w:t>
      </w:r>
      <w:r w:rsidRPr="000746C0">
        <w:rPr>
          <w:i/>
          <w:lang w:val="fr-FR"/>
        </w:rPr>
        <w:t>S</w:t>
      </w:r>
      <w:r w:rsidRPr="000746C0">
        <w:rPr>
          <w:lang w:val="fr-FR"/>
        </w:rPr>
        <w:t xml:space="preserve"> si </w:t>
      </w:r>
      <w:r w:rsidRPr="000746C0">
        <w:rPr>
          <w:i/>
          <w:lang w:val="fr-FR"/>
        </w:rPr>
        <w:t>A</w:t>
      </w:r>
      <w:r w:rsidRPr="000746C0">
        <w:rPr>
          <w:lang w:val="fr-FR"/>
        </w:rPr>
        <w:t xml:space="preserve"> se produit, et le second coûtant </w:t>
      </w:r>
      <w:r w:rsidRPr="000746C0">
        <w:rPr>
          <w:i/>
          <w:lang w:val="fr-FR"/>
        </w:rPr>
        <w:t xml:space="preserve">p(non-A)S </w:t>
      </w:r>
      <w:r w:rsidRPr="000746C0">
        <w:rPr>
          <w:lang w:val="fr-FR"/>
        </w:rPr>
        <w:t xml:space="preserve">et permettant de gagner </w:t>
      </w:r>
      <w:r w:rsidRPr="000746C0">
        <w:rPr>
          <w:i/>
          <w:lang w:val="fr-FR"/>
        </w:rPr>
        <w:t>S</w:t>
      </w:r>
      <w:r w:rsidRPr="000746C0">
        <w:rPr>
          <w:lang w:val="fr-FR"/>
        </w:rPr>
        <w:t xml:space="preserve"> si </w:t>
      </w:r>
      <w:r w:rsidRPr="000746C0">
        <w:rPr>
          <w:i/>
          <w:lang w:val="fr-FR"/>
        </w:rPr>
        <w:t>non-A</w:t>
      </w:r>
      <w:r w:rsidRPr="000746C0">
        <w:rPr>
          <w:lang w:val="fr-FR"/>
        </w:rPr>
        <w:t xml:space="preserve"> se produit. A l’issue du pari, l’agent gagnerait </w:t>
      </w:r>
      <w:r w:rsidRPr="000746C0">
        <w:rPr>
          <w:i/>
          <w:lang w:val="fr-FR"/>
        </w:rPr>
        <w:t>S</w:t>
      </w:r>
      <w:r w:rsidRPr="000746C0">
        <w:rPr>
          <w:lang w:val="fr-FR"/>
        </w:rPr>
        <w:t xml:space="preserve"> (car soit </w:t>
      </w:r>
      <w:r w:rsidRPr="000746C0">
        <w:rPr>
          <w:i/>
          <w:lang w:val="fr-FR"/>
        </w:rPr>
        <w:t>A</w:t>
      </w:r>
      <w:r w:rsidRPr="000746C0">
        <w:rPr>
          <w:lang w:val="fr-FR"/>
        </w:rPr>
        <w:t xml:space="preserve">, soit </w:t>
      </w:r>
      <w:r w:rsidRPr="000746C0">
        <w:rPr>
          <w:i/>
          <w:lang w:val="fr-FR"/>
        </w:rPr>
        <w:t>non-A</w:t>
      </w:r>
      <w:r w:rsidRPr="000746C0">
        <w:rPr>
          <w:lang w:val="fr-FR"/>
        </w:rPr>
        <w:t xml:space="preserve"> se sera produit), et aurait payé </w:t>
      </w:r>
      <w:r w:rsidRPr="000746C0">
        <w:rPr>
          <w:i/>
          <w:lang w:val="fr-FR"/>
        </w:rPr>
        <w:t>[p(A)+p(non-A)]S</w:t>
      </w:r>
      <w:r w:rsidRPr="000746C0">
        <w:rPr>
          <w:lang w:val="fr-FR"/>
        </w:rPr>
        <w:t xml:space="preserve">. Puisque </w:t>
      </w:r>
      <w:r w:rsidRPr="000746C0">
        <w:rPr>
          <w:i/>
          <w:lang w:val="fr-FR"/>
        </w:rPr>
        <w:t>p(A)+p(non-A)&gt;1</w:t>
      </w:r>
      <w:r w:rsidRPr="000746C0">
        <w:rPr>
          <w:lang w:val="fr-FR"/>
        </w:rPr>
        <w:t xml:space="preserve">, il perdrait de l’argent quoi qu’il arrive : c’est un Dutch Book. De même, si la somme des deux probabilités est inférieure à 1, le bookmaker peut choisir une somme </w:t>
      </w:r>
      <w:r w:rsidRPr="000746C0">
        <w:rPr>
          <w:i/>
          <w:lang w:val="fr-FR"/>
        </w:rPr>
        <w:t>S</w:t>
      </w:r>
      <w:r w:rsidRPr="000746C0">
        <w:rPr>
          <w:lang w:val="fr-FR"/>
        </w:rPr>
        <w:t xml:space="preserve"> négative afin de lui présenter une succession de deux paris similaires et le forcer à </w:t>
      </w:r>
      <w:r w:rsidRPr="000746C0">
        <w:rPr>
          <w:lang w:val="fr-FR"/>
        </w:rPr>
        <w:lastRenderedPageBreak/>
        <w:t xml:space="preserve">considérer un Dutch Book comme équitable. Ainsi, seuls des coefficients tels que </w:t>
      </w:r>
      <w:r w:rsidRPr="000746C0">
        <w:rPr>
          <w:i/>
          <w:lang w:val="fr-FR"/>
        </w:rPr>
        <w:t>p(A)+p(non-A)=1</w:t>
      </w:r>
      <w:r w:rsidRPr="000746C0">
        <w:rPr>
          <w:lang w:val="fr-FR"/>
        </w:rPr>
        <w:t xml:space="preserve"> permettent d’éviter ces Dutch Books.</w:t>
      </w:r>
    </w:p>
    <w:p w14:paraId="6C526B69" w14:textId="77777777" w:rsidR="00AC2EB6" w:rsidRPr="000746C0" w:rsidRDefault="00AC2EB6" w:rsidP="00AC2EB6">
      <w:pPr>
        <w:adjustRightInd w:val="0"/>
        <w:snapToGrid w:val="0"/>
        <w:rPr>
          <w:lang w:val="fr-FR"/>
        </w:rPr>
      </w:pPr>
      <w:r w:rsidRPr="000746C0">
        <w:rPr>
          <w:lang w:val="fr-FR"/>
        </w:rPr>
        <w:t xml:space="preserve">Dans l’interprétation subjectiviste des probabilités, les axiomes des probabilités sont donc une contrainte de rationalité pour un agent en situation d’incertitude. Mais d’autres contraintes de rationalité ont également été proposées. Par exemple, le ‘principe principal’ de Lewis (1980) affirme que dans un système qui admet à la fois des probabilités subjectives et des probabilités objectives, si un agent croit que la probabilité objective d’un évènement E vaut </w:t>
      </w:r>
      <w:r w:rsidRPr="000746C0">
        <w:rPr>
          <w:i/>
          <w:lang w:val="fr-FR"/>
        </w:rPr>
        <w:t>p</w:t>
      </w:r>
      <w:r w:rsidRPr="000746C0">
        <w:rPr>
          <w:lang w:val="fr-FR"/>
        </w:rPr>
        <w:t xml:space="preserve">, alors il doit adopter une probabilité subjective valant </w:t>
      </w:r>
      <w:r w:rsidRPr="000746C0">
        <w:rPr>
          <w:i/>
          <w:lang w:val="fr-FR"/>
        </w:rPr>
        <w:t>p</w:t>
      </w:r>
      <w:r w:rsidRPr="000746C0">
        <w:rPr>
          <w:lang w:val="fr-FR"/>
        </w:rPr>
        <w:t> : nos probabilités subjectives doivent s’aligner sur notre estimation des probabilités objectives.</w:t>
      </w:r>
    </w:p>
    <w:p w14:paraId="30EF8073" w14:textId="77777777" w:rsidR="00AC2EB6" w:rsidRPr="000746C0" w:rsidRDefault="00AC2EB6" w:rsidP="00AC2EB6">
      <w:pPr>
        <w:adjustRightInd w:val="0"/>
        <w:snapToGrid w:val="0"/>
        <w:rPr>
          <w:lang w:val="fr-FR"/>
        </w:rPr>
      </w:pPr>
      <w:r w:rsidRPr="000746C0">
        <w:rPr>
          <w:lang w:val="fr-FR"/>
        </w:rPr>
        <w:t>Voyons maintenant comment nous pouvons adapter cette interprétation subjectiviste des probabilités au contexte de l’interprétation multi-mondes de la mécanique quantique.</w:t>
      </w:r>
    </w:p>
    <w:p w14:paraId="6F1F856E" w14:textId="77777777" w:rsidR="00AC2EB6" w:rsidRPr="000746C0" w:rsidRDefault="00AC2EB6" w:rsidP="00AC2EB6">
      <w:pPr>
        <w:pStyle w:val="Heading2"/>
        <w:rPr>
          <w:lang w:val="fr-FR"/>
        </w:rPr>
      </w:pPr>
      <w:r w:rsidRPr="000746C0">
        <w:rPr>
          <w:lang w:val="fr-FR"/>
        </w:rPr>
        <w:t xml:space="preserve"> </w:t>
      </w:r>
      <w:bookmarkStart w:id="638" w:name="_Toc191011662"/>
      <w:r w:rsidRPr="000746C0">
        <w:rPr>
          <w:lang w:val="fr-FR"/>
        </w:rPr>
        <w:t>3. Probabilités subjectives en situation de fission</w:t>
      </w:r>
      <w:bookmarkEnd w:id="638"/>
    </w:p>
    <w:p w14:paraId="274EBC02" w14:textId="77777777" w:rsidR="00AC2EB6" w:rsidRPr="000746C0" w:rsidRDefault="00AC2EB6" w:rsidP="00AC2EB6">
      <w:pPr>
        <w:adjustRightInd w:val="0"/>
        <w:snapToGrid w:val="0"/>
        <w:rPr>
          <w:lang w:val="fr-FR"/>
        </w:rPr>
      </w:pPr>
      <w:r w:rsidRPr="000746C0">
        <w:rPr>
          <w:lang w:val="fr-FR"/>
        </w:rPr>
        <w:t>Deux familles d’approche des probabilités ont été proposées dans la littérature sur l’interprétation d’Everett, initiées respectivement par David Wallace (2005) et Hilary Greaves (2004). La théorie que nous allons détailler ici se situe dans la seconde famille, plus prometteuse à nos yeux, qui propose d’interpréter les probabilités comme des degrés d’attention d’un agent envers ses successeurs après une fission.</w:t>
      </w:r>
    </w:p>
    <w:p w14:paraId="128F53B3" w14:textId="77777777" w:rsidR="00AC2EB6" w:rsidRPr="000746C0" w:rsidRDefault="00AC2EB6" w:rsidP="008549C6">
      <w:pPr>
        <w:pStyle w:val="Heading3"/>
        <w:rPr>
          <w:lang w:val="fr-FR"/>
        </w:rPr>
      </w:pPr>
      <w:r w:rsidRPr="000746C0">
        <w:rPr>
          <w:lang w:val="fr-FR"/>
        </w:rPr>
        <w:t>3.1 Expérience de pensée de fission</w:t>
      </w:r>
    </w:p>
    <w:p w14:paraId="1F8AABA2" w14:textId="77777777" w:rsidR="00AC2EB6" w:rsidRPr="000746C0" w:rsidRDefault="00AC2EB6" w:rsidP="00AC2EB6">
      <w:pPr>
        <w:rPr>
          <w:lang w:val="fr-FR"/>
        </w:rPr>
      </w:pPr>
      <w:r w:rsidRPr="000746C0">
        <w:rPr>
          <w:lang w:val="fr-FR"/>
        </w:rPr>
        <w:t xml:space="preserve">Afin de montrer comment l’on peut adapter l’approche subjectiviste des probabilités à l’interprétation multi-mondes, commençons par tenter de l’adapter au cas d’une fission d’un seul observateur (et non du monde dans son ensemble). On appellera une telle situation une « fission classique » (par opposition aux « fissions quantiques » qui ont lieu dans l’interprétation multi-mondes de la mécanique quantique). Cette expérience de pensée (que nous appellerons EXP) fera intervenir un expérimentateur Vulcain et un cobaye rationnel Cerbère, qui connaît toutes les </w:t>
      </w:r>
      <w:r w:rsidRPr="000746C0">
        <w:rPr>
          <w:lang w:val="fr-FR"/>
        </w:rPr>
        <w:lastRenderedPageBreak/>
        <w:t xml:space="preserve">circonstances de l’expérience. À l’instant </w:t>
      </w:r>
      <w:r w:rsidRPr="000746C0">
        <w:rPr>
          <w:i/>
          <w:lang w:val="fr-FR"/>
        </w:rPr>
        <w:t>t</w:t>
      </w:r>
      <w:r w:rsidRPr="000746C0">
        <w:rPr>
          <w:i/>
          <w:vertAlign w:val="subscript"/>
          <w:lang w:val="fr-FR"/>
        </w:rPr>
        <w:t>0</w:t>
      </w:r>
      <w:r w:rsidRPr="000746C0">
        <w:rPr>
          <w:lang w:val="fr-FR"/>
        </w:rPr>
        <w:t xml:space="preserve">, l’expérience débute. À </w:t>
      </w:r>
      <w:r w:rsidRPr="000746C0">
        <w:rPr>
          <w:i/>
          <w:lang w:val="fr-FR"/>
        </w:rPr>
        <w:t>t</w:t>
      </w:r>
      <w:r w:rsidRPr="000746C0">
        <w:rPr>
          <w:i/>
          <w:vertAlign w:val="subscript"/>
          <w:lang w:val="fr-FR"/>
        </w:rPr>
        <w:t>1</w:t>
      </w:r>
      <w:r w:rsidRPr="000746C0">
        <w:rPr>
          <w:lang w:val="fr-FR"/>
        </w:rPr>
        <w:t xml:space="preserve">, Cerbère est endormi par somnifère. À </w:t>
      </w:r>
      <w:r w:rsidRPr="000746C0">
        <w:rPr>
          <w:i/>
          <w:lang w:val="fr-FR"/>
        </w:rPr>
        <w:t>t</w:t>
      </w:r>
      <w:r w:rsidRPr="000746C0">
        <w:rPr>
          <w:i/>
          <w:vertAlign w:val="subscript"/>
          <w:lang w:val="fr-FR"/>
        </w:rPr>
        <w:t>2</w:t>
      </w:r>
      <w:r w:rsidRPr="000746C0">
        <w:rPr>
          <w:lang w:val="fr-FR"/>
        </w:rPr>
        <w:t>, son corps est placé par Vulcain dans un dispositif de fission, qui le réplique de manière à ce que trois exemplaires de Cerbère (que nous nommerons Cerbère</w:t>
      </w:r>
      <w:r w:rsidRPr="000746C0">
        <w:rPr>
          <w:vertAlign w:val="subscript"/>
          <w:lang w:val="fr-FR"/>
        </w:rPr>
        <w:t>1</w:t>
      </w:r>
      <w:r w:rsidRPr="000746C0">
        <w:rPr>
          <w:lang w:val="fr-FR"/>
        </w:rPr>
        <w:t>, Cerbère</w:t>
      </w:r>
      <w:r w:rsidRPr="000746C0">
        <w:rPr>
          <w:vertAlign w:val="subscript"/>
          <w:lang w:val="fr-FR"/>
        </w:rPr>
        <w:t>2</w:t>
      </w:r>
      <w:r w:rsidRPr="000746C0">
        <w:rPr>
          <w:lang w:val="fr-FR"/>
        </w:rPr>
        <w:t xml:space="preserve"> et Cerbère</w:t>
      </w:r>
      <w:r w:rsidRPr="000746C0">
        <w:rPr>
          <w:vertAlign w:val="subscript"/>
          <w:lang w:val="fr-FR"/>
        </w:rPr>
        <w:t>3</w:t>
      </w:r>
      <w:r w:rsidRPr="000746C0">
        <w:rPr>
          <w:lang w:val="fr-FR"/>
        </w:rPr>
        <w:t xml:space="preserve">) soient présents à l’issue de ce processus. Il importe que cette multiplication soit faite de manière absolument symétrique, afin que Cerbère n’ait aucun successeur privilégié : les trois exemplaires après la multiplication sont tous successeurs à part égale de Cerbère à </w:t>
      </w:r>
      <w:r w:rsidRPr="000746C0">
        <w:rPr>
          <w:i/>
          <w:lang w:val="fr-FR"/>
        </w:rPr>
        <w:t>t</w:t>
      </w:r>
      <w:r w:rsidRPr="000746C0">
        <w:rPr>
          <w:i/>
          <w:vertAlign w:val="subscript"/>
          <w:lang w:val="fr-FR"/>
        </w:rPr>
        <w:t>0</w:t>
      </w:r>
      <w:r w:rsidRPr="000746C0">
        <w:rPr>
          <w:lang w:val="fr-FR"/>
        </w:rPr>
        <w:t>. Une fois cette multiplication réalisée, chaque exemplaire de Cerbère est placé dans une pièce : Cerbère</w:t>
      </w:r>
      <w:r w:rsidRPr="000746C0">
        <w:rPr>
          <w:vertAlign w:val="subscript"/>
          <w:lang w:val="fr-FR"/>
        </w:rPr>
        <w:t>1</w:t>
      </w:r>
      <w:r w:rsidRPr="000746C0">
        <w:rPr>
          <w:lang w:val="fr-FR"/>
        </w:rPr>
        <w:t xml:space="preserve"> est transporté dans une première pièce verte, Cerbère</w:t>
      </w:r>
      <w:r w:rsidRPr="000746C0">
        <w:rPr>
          <w:vertAlign w:val="subscript"/>
          <w:lang w:val="fr-FR"/>
        </w:rPr>
        <w:t>2</w:t>
      </w:r>
      <w:r w:rsidRPr="000746C0">
        <w:rPr>
          <w:lang w:val="fr-FR"/>
        </w:rPr>
        <w:t xml:space="preserve"> est placé dans une autre pièce verte totalement indiscernable de la première, et Cerbère</w:t>
      </w:r>
      <w:r w:rsidRPr="000746C0">
        <w:rPr>
          <w:vertAlign w:val="subscript"/>
          <w:lang w:val="fr-FR"/>
        </w:rPr>
        <w:t>3</w:t>
      </w:r>
      <w:r w:rsidRPr="000746C0">
        <w:rPr>
          <w:lang w:val="fr-FR"/>
        </w:rPr>
        <w:t xml:space="preserve"> est emmené dans une pièce rouge. Là encore, aucune de ces pièces n’est éclairée. À </w:t>
      </w:r>
      <w:r w:rsidRPr="000746C0">
        <w:rPr>
          <w:i/>
          <w:lang w:val="fr-FR"/>
        </w:rPr>
        <w:t>t</w:t>
      </w:r>
      <w:r w:rsidRPr="000746C0">
        <w:rPr>
          <w:i/>
          <w:vertAlign w:val="subscript"/>
          <w:lang w:val="fr-FR"/>
        </w:rPr>
        <w:t>3</w:t>
      </w:r>
      <w:r w:rsidRPr="000746C0">
        <w:rPr>
          <w:lang w:val="fr-FR"/>
        </w:rPr>
        <w:t xml:space="preserve">, chacun des trois exemplaires de Cerbère se réveille dans sa pièce obscure, dont il ne peut observer la couleur. Enfin, à </w:t>
      </w:r>
      <w:r w:rsidRPr="000746C0">
        <w:rPr>
          <w:i/>
          <w:lang w:val="fr-FR"/>
        </w:rPr>
        <w:t>t</w:t>
      </w:r>
      <w:r w:rsidRPr="000746C0">
        <w:rPr>
          <w:i/>
          <w:vertAlign w:val="subscript"/>
          <w:lang w:val="fr-FR"/>
        </w:rPr>
        <w:t>4</w:t>
      </w:r>
      <w:r w:rsidRPr="000746C0">
        <w:rPr>
          <w:lang w:val="fr-FR"/>
        </w:rPr>
        <w:t>, chacun d’entre eux allume la lumière et prend connaissance de la couleur de la pièce dans laquelle il se trouve.</w:t>
      </w:r>
    </w:p>
    <w:p w14:paraId="25E722C5" w14:textId="77777777" w:rsidR="00AC2EB6" w:rsidRPr="000746C0" w:rsidRDefault="00AC2EB6" w:rsidP="00AC2EB6">
      <w:pPr>
        <w:adjustRightInd w:val="0"/>
        <w:snapToGrid w:val="0"/>
        <w:rPr>
          <w:lang w:val="fr-FR"/>
        </w:rPr>
      </w:pPr>
      <w:r w:rsidRPr="000746C0">
        <w:rPr>
          <w:lang w:val="fr-FR"/>
        </w:rPr>
        <w:t>Il y a deux instants auxquels on pourrait vouloir attribuer des probabilités subjectives à l’agent rationnel Cerbère : à</w:t>
      </w:r>
      <w:r w:rsidRPr="000746C0">
        <w:rPr>
          <w:i/>
          <w:lang w:val="fr-FR"/>
        </w:rPr>
        <w:t xml:space="preserve"> t</w:t>
      </w:r>
      <w:r w:rsidRPr="000746C0">
        <w:rPr>
          <w:i/>
          <w:vertAlign w:val="subscript"/>
          <w:lang w:val="fr-FR"/>
        </w:rPr>
        <w:t>0</w:t>
      </w:r>
      <w:r w:rsidRPr="000746C0">
        <w:rPr>
          <w:lang w:val="fr-FR"/>
        </w:rPr>
        <w:t xml:space="preserve"> (autrement dit, avant la fission) et à </w:t>
      </w:r>
      <w:r w:rsidRPr="000746C0">
        <w:rPr>
          <w:i/>
          <w:lang w:val="fr-FR"/>
        </w:rPr>
        <w:t>t</w:t>
      </w:r>
      <w:r w:rsidRPr="000746C0">
        <w:rPr>
          <w:i/>
          <w:vertAlign w:val="subscript"/>
          <w:lang w:val="fr-FR"/>
        </w:rPr>
        <w:t>3</w:t>
      </w:r>
      <w:r w:rsidRPr="000746C0">
        <w:rPr>
          <w:i/>
          <w:lang w:val="fr-FR"/>
        </w:rPr>
        <w:t xml:space="preserve"> </w:t>
      </w:r>
      <w:r w:rsidRPr="000746C0">
        <w:rPr>
          <w:lang w:val="fr-FR"/>
        </w:rPr>
        <w:t xml:space="preserve">(après la fission, lorsque chacun des exemplaires de Cerbère ignore la couleur de la salle dans laquelle il se trouve). Intéressons-nous tout d’abord à l’un des exemplaires de Cerbère à </w:t>
      </w:r>
      <w:r w:rsidRPr="000746C0">
        <w:rPr>
          <w:i/>
          <w:lang w:val="fr-FR"/>
        </w:rPr>
        <w:t>t</w:t>
      </w:r>
      <w:r w:rsidRPr="000746C0">
        <w:rPr>
          <w:i/>
          <w:vertAlign w:val="subscript"/>
          <w:lang w:val="fr-FR"/>
        </w:rPr>
        <w:t>3</w:t>
      </w:r>
      <w:r w:rsidRPr="000746C0">
        <w:rPr>
          <w:lang w:val="fr-FR"/>
        </w:rPr>
        <w:t>. Il connaît tous les faits objectifs pertinents relatifs à la situation : il sait qu’il y a trois pièces, deux vertes et une rouge, avec trois individus intrinsèquement identiques (trois exemplaires de Cerbère) – un dans chacune des trois pièces. Cependant, il ignore un fait bien précis, un fait que nous qualifierons de « subjectif » (en suivant Greaves, 2004) ou « indexical » : il ne sait pas quelle est la couleur de la pièce dans laquelle il se trouve (où, si l’on préfère, il ne sait pas lequel des exemplaires de Cerbère il est). Autrement dit, il est dans une situation d’incertitude ; on peut donc comme précédemment lui assigner des probabilités subjectives, qui représenteront ses degrés de croyance d’être dans une pièce verte ou dans une pièce rouge.</w:t>
      </w:r>
    </w:p>
    <w:p w14:paraId="2F2DACE5" w14:textId="77777777" w:rsidR="00AC2EB6" w:rsidRPr="000746C0" w:rsidRDefault="00AC2EB6" w:rsidP="00AC2EB6">
      <w:pPr>
        <w:adjustRightInd w:val="0"/>
        <w:snapToGrid w:val="0"/>
        <w:rPr>
          <w:lang w:val="fr-FR"/>
        </w:rPr>
      </w:pPr>
      <w:r w:rsidRPr="000746C0">
        <w:rPr>
          <w:lang w:val="fr-FR"/>
        </w:rPr>
        <w:t xml:space="preserve">En revanche, à </w:t>
      </w:r>
      <w:r w:rsidRPr="000746C0">
        <w:rPr>
          <w:i/>
          <w:lang w:val="fr-FR"/>
        </w:rPr>
        <w:t>t</w:t>
      </w:r>
      <w:r w:rsidRPr="000746C0">
        <w:rPr>
          <w:i/>
          <w:vertAlign w:val="subscript"/>
          <w:lang w:val="fr-FR"/>
        </w:rPr>
        <w:t>0</w:t>
      </w:r>
      <w:r w:rsidRPr="000746C0">
        <w:rPr>
          <w:lang w:val="fr-FR"/>
        </w:rPr>
        <w:t xml:space="preserve">, Cerbère connaît exactement les événements qui vont se produire – il n’est donc pas dans une situation d’incertitude concernant l’état futur du monde. </w:t>
      </w:r>
      <w:r w:rsidRPr="000746C0">
        <w:rPr>
          <w:lang w:val="fr-FR"/>
        </w:rPr>
        <w:lastRenderedPageBreak/>
        <w:t>Peut-on cependant dire qu’il est dans une situation d’incertitude concernant ce qu’</w:t>
      </w:r>
      <w:r w:rsidRPr="000746C0">
        <w:rPr>
          <w:i/>
          <w:lang w:val="fr-FR"/>
        </w:rPr>
        <w:t>il</w:t>
      </w:r>
      <w:r w:rsidRPr="000746C0">
        <w:rPr>
          <w:lang w:val="fr-FR"/>
        </w:rPr>
        <w:t xml:space="preserve"> va devenir, et donc ce qu’il va observer ? Ceci requiert de répondre tout d’abord à certaines questions concernant l’identité personnelle. Que va devenir Cerbère après la fission : Cerbère</w:t>
      </w:r>
      <w:r w:rsidRPr="000746C0">
        <w:rPr>
          <w:vertAlign w:val="subscript"/>
          <w:lang w:val="fr-FR"/>
        </w:rPr>
        <w:t>1</w:t>
      </w:r>
      <w:r w:rsidRPr="000746C0">
        <w:rPr>
          <w:lang w:val="fr-FR"/>
        </w:rPr>
        <w:t>, Cerbère</w:t>
      </w:r>
      <w:r w:rsidRPr="000746C0">
        <w:rPr>
          <w:vertAlign w:val="subscript"/>
          <w:lang w:val="fr-FR"/>
        </w:rPr>
        <w:t>2</w:t>
      </w:r>
      <w:r w:rsidRPr="000746C0">
        <w:rPr>
          <w:lang w:val="fr-FR"/>
        </w:rPr>
        <w:t xml:space="preserve"> </w:t>
      </w:r>
      <w:r w:rsidRPr="000746C0">
        <w:rPr>
          <w:i/>
          <w:lang w:val="fr-FR"/>
        </w:rPr>
        <w:t>et</w:t>
      </w:r>
      <w:r w:rsidRPr="000746C0">
        <w:rPr>
          <w:lang w:val="fr-FR"/>
        </w:rPr>
        <w:t xml:space="preserve"> Cerbère</w:t>
      </w:r>
      <w:r w:rsidRPr="000746C0">
        <w:rPr>
          <w:vertAlign w:val="subscript"/>
          <w:lang w:val="fr-FR"/>
        </w:rPr>
        <w:t>3 </w:t>
      </w:r>
      <w:r w:rsidRPr="000746C0">
        <w:rPr>
          <w:lang w:val="fr-FR"/>
        </w:rPr>
        <w:t>? Seulement l’un d’entre eux ? Ou encore aucun d’entre eux ? La réponse à cette question dépend de la théorie de l’identité personnelle transtemporelle acceptée – et aucun consensus n’a été trouvé à ce sujet parmi les philosophes (voir Parfit, 1986, et Lewis, 1976, pour des points de vue divergents).</w:t>
      </w:r>
    </w:p>
    <w:p w14:paraId="0F45D3CB" w14:textId="7F33B875" w:rsidR="00AC2EB6" w:rsidRPr="000746C0" w:rsidRDefault="00AC2EB6" w:rsidP="008549C6">
      <w:pPr>
        <w:adjustRightInd w:val="0"/>
        <w:snapToGrid w:val="0"/>
        <w:rPr>
          <w:lang w:val="fr-FR"/>
        </w:rPr>
      </w:pPr>
      <w:r w:rsidRPr="000746C0">
        <w:rPr>
          <w:lang w:val="fr-FR"/>
        </w:rPr>
        <w:t>Toutefois, une chose est certaine : Cerbère</w:t>
      </w:r>
      <w:r w:rsidRPr="000746C0">
        <w:rPr>
          <w:vertAlign w:val="subscript"/>
          <w:lang w:val="fr-FR"/>
        </w:rPr>
        <w:t>0</w:t>
      </w:r>
      <w:r w:rsidRPr="000746C0">
        <w:rPr>
          <w:lang w:val="fr-FR"/>
        </w:rPr>
        <w:t xml:space="preserve"> est en relation de continuité psychologique à la fois avec Cerbère</w:t>
      </w:r>
      <w:r w:rsidRPr="000746C0">
        <w:rPr>
          <w:vertAlign w:val="subscript"/>
          <w:lang w:val="fr-FR"/>
        </w:rPr>
        <w:t>1</w:t>
      </w:r>
      <w:r w:rsidRPr="000746C0">
        <w:rPr>
          <w:lang w:val="fr-FR"/>
        </w:rPr>
        <w:t>, Cerbère</w:t>
      </w:r>
      <w:r w:rsidRPr="000746C0">
        <w:rPr>
          <w:vertAlign w:val="subscript"/>
          <w:lang w:val="fr-FR"/>
        </w:rPr>
        <w:t>2</w:t>
      </w:r>
      <w:r w:rsidRPr="000746C0">
        <w:rPr>
          <w:lang w:val="fr-FR"/>
        </w:rPr>
        <w:t xml:space="preserve"> </w:t>
      </w:r>
      <w:r w:rsidRPr="000746C0">
        <w:rPr>
          <w:i/>
          <w:lang w:val="fr-FR"/>
        </w:rPr>
        <w:t>et</w:t>
      </w:r>
      <w:r w:rsidRPr="000746C0">
        <w:rPr>
          <w:lang w:val="fr-FR"/>
        </w:rPr>
        <w:t xml:space="preserve"> Cerbère</w:t>
      </w:r>
      <w:r w:rsidRPr="000746C0">
        <w:rPr>
          <w:vertAlign w:val="subscript"/>
          <w:lang w:val="fr-FR"/>
        </w:rPr>
        <w:t>3</w:t>
      </w:r>
      <w:r w:rsidRPr="000746C0">
        <w:rPr>
          <w:lang w:val="fr-FR"/>
        </w:rPr>
        <w:t xml:space="preserve"> – autrement dit, il existe une succession d’états psychologiques continus entre Cerbère</w:t>
      </w:r>
      <w:r w:rsidRPr="000746C0">
        <w:rPr>
          <w:vertAlign w:val="subscript"/>
          <w:lang w:val="fr-FR"/>
        </w:rPr>
        <w:t>0</w:t>
      </w:r>
      <w:r w:rsidRPr="000746C0">
        <w:rPr>
          <w:lang w:val="fr-FR"/>
        </w:rPr>
        <w:t xml:space="preserve"> et Cerbère</w:t>
      </w:r>
      <w:r w:rsidRPr="000746C0">
        <w:rPr>
          <w:vertAlign w:val="subscript"/>
          <w:lang w:val="fr-FR"/>
        </w:rPr>
        <w:t>1</w:t>
      </w:r>
      <w:r w:rsidRPr="000746C0">
        <w:rPr>
          <w:lang w:val="fr-FR"/>
        </w:rPr>
        <w:t>, Cerbère</w:t>
      </w:r>
      <w:r w:rsidRPr="000746C0">
        <w:rPr>
          <w:vertAlign w:val="subscript"/>
          <w:lang w:val="fr-FR"/>
        </w:rPr>
        <w:t>0</w:t>
      </w:r>
      <w:r w:rsidRPr="000746C0">
        <w:rPr>
          <w:lang w:val="fr-FR"/>
        </w:rPr>
        <w:t xml:space="preserve"> et Cerbère</w:t>
      </w:r>
      <w:r w:rsidRPr="000746C0">
        <w:rPr>
          <w:vertAlign w:val="subscript"/>
          <w:lang w:val="fr-FR"/>
        </w:rPr>
        <w:t>2</w:t>
      </w:r>
      <w:r w:rsidRPr="000746C0">
        <w:rPr>
          <w:lang w:val="fr-FR"/>
        </w:rPr>
        <w:t xml:space="preserve"> et Cerbère</w:t>
      </w:r>
      <w:r w:rsidRPr="000746C0">
        <w:rPr>
          <w:vertAlign w:val="subscript"/>
          <w:lang w:val="fr-FR"/>
        </w:rPr>
        <w:t>0</w:t>
      </w:r>
      <w:r w:rsidRPr="000746C0">
        <w:rPr>
          <w:lang w:val="fr-FR"/>
        </w:rPr>
        <w:t xml:space="preserve"> et Cerbère</w:t>
      </w:r>
      <w:r w:rsidRPr="000746C0">
        <w:rPr>
          <w:vertAlign w:val="subscript"/>
          <w:lang w:val="fr-FR"/>
        </w:rPr>
        <w:t>3</w:t>
      </w:r>
      <w:r w:rsidRPr="000746C0">
        <w:rPr>
          <w:lang w:val="fr-FR"/>
        </w:rPr>
        <w:t>.  On peut prétendre, à l’instar de Parfit (1986), que tout ce qui importe dans la survie est donné par cette relation de continuité psychologique ; et donc que Cerbère</w:t>
      </w:r>
      <w:r w:rsidRPr="000746C0">
        <w:rPr>
          <w:vertAlign w:val="subscript"/>
          <w:lang w:val="fr-FR"/>
        </w:rPr>
        <w:t>0</w:t>
      </w:r>
      <w:r w:rsidRPr="000746C0">
        <w:rPr>
          <w:lang w:val="fr-FR"/>
        </w:rPr>
        <w:t xml:space="preserve"> doit se soucier aussi bien de Cerbère</w:t>
      </w:r>
      <w:r w:rsidRPr="000746C0">
        <w:rPr>
          <w:vertAlign w:val="subscript"/>
          <w:lang w:val="fr-FR"/>
        </w:rPr>
        <w:t>1</w:t>
      </w:r>
      <w:r w:rsidRPr="000746C0">
        <w:rPr>
          <w:lang w:val="fr-FR"/>
        </w:rPr>
        <w:t>, Cerbère</w:t>
      </w:r>
      <w:r w:rsidRPr="000746C0">
        <w:rPr>
          <w:vertAlign w:val="subscript"/>
          <w:lang w:val="fr-FR"/>
        </w:rPr>
        <w:t>2</w:t>
      </w:r>
      <w:r w:rsidRPr="000746C0">
        <w:rPr>
          <w:lang w:val="fr-FR"/>
        </w:rPr>
        <w:t xml:space="preserve"> </w:t>
      </w:r>
      <w:r w:rsidRPr="000746C0">
        <w:rPr>
          <w:i/>
          <w:lang w:val="fr-FR"/>
        </w:rPr>
        <w:t>et</w:t>
      </w:r>
      <w:r w:rsidRPr="000746C0">
        <w:rPr>
          <w:lang w:val="fr-FR"/>
        </w:rPr>
        <w:t xml:space="preserve"> Cerbère</w:t>
      </w:r>
      <w:r w:rsidRPr="000746C0">
        <w:rPr>
          <w:vertAlign w:val="subscript"/>
          <w:lang w:val="fr-FR"/>
        </w:rPr>
        <w:t>3</w:t>
      </w:r>
      <w:r w:rsidRPr="000746C0">
        <w:rPr>
          <w:lang w:val="fr-FR"/>
        </w:rPr>
        <w:t>. Cerbère</w:t>
      </w:r>
      <w:r w:rsidRPr="000746C0">
        <w:rPr>
          <w:vertAlign w:val="subscript"/>
          <w:lang w:val="fr-FR"/>
        </w:rPr>
        <w:t>0</w:t>
      </w:r>
      <w:r w:rsidRPr="000746C0">
        <w:rPr>
          <w:lang w:val="fr-FR"/>
        </w:rPr>
        <w:t xml:space="preserve"> ayant trois successeurs, il doit prendre en compte les conséquences de ses actions sur ces trois individus et trouver un moyen de les pondérer de manière à évaluer l’action la plus bénéfique pour l’ensemble de ses successeurs ; les degrés d’attention seraient alors les coefficients qui mesurent cette pondération. Nous allons voir comment formaliser cette notion plus précisément.</w:t>
      </w:r>
      <w:bookmarkStart w:id="639" w:name="_Toc210736776"/>
      <w:bookmarkStart w:id="640" w:name="_Toc211005814"/>
      <w:bookmarkStart w:id="641" w:name="_Toc212287081"/>
    </w:p>
    <w:p w14:paraId="04DAC8C6" w14:textId="77777777" w:rsidR="00AC2EB6" w:rsidRPr="000746C0" w:rsidRDefault="00AC2EB6" w:rsidP="008549C6">
      <w:pPr>
        <w:pStyle w:val="Heading3"/>
        <w:rPr>
          <w:lang w:val="fr-FR"/>
        </w:rPr>
      </w:pPr>
      <w:r w:rsidRPr="000746C0">
        <w:rPr>
          <w:lang w:val="fr-FR"/>
        </w:rPr>
        <w:t>3.2. Formalisation</w:t>
      </w:r>
      <w:bookmarkEnd w:id="639"/>
      <w:bookmarkEnd w:id="640"/>
      <w:bookmarkEnd w:id="641"/>
      <w:r w:rsidRPr="000746C0">
        <w:rPr>
          <w:lang w:val="fr-FR"/>
        </w:rPr>
        <w:t xml:space="preserve"> des degrés d’attention</w:t>
      </w:r>
    </w:p>
    <w:p w14:paraId="585505FB" w14:textId="77777777" w:rsidR="00AC2EB6" w:rsidRPr="000746C0" w:rsidRDefault="00AC2EB6" w:rsidP="008549C6">
      <w:pPr>
        <w:pStyle w:val="Heading4"/>
        <w:rPr>
          <w:lang w:val="fr-FR"/>
        </w:rPr>
      </w:pPr>
      <w:bookmarkStart w:id="642" w:name="_Toc210736778"/>
      <w:bookmarkStart w:id="643" w:name="_Toc212287083"/>
      <w:r w:rsidRPr="000746C0">
        <w:rPr>
          <w:lang w:val="fr-FR"/>
        </w:rPr>
        <w:t>3.2.1 Introduction</w:t>
      </w:r>
      <w:bookmarkEnd w:id="642"/>
      <w:bookmarkEnd w:id="643"/>
    </w:p>
    <w:p w14:paraId="50D354E9" w14:textId="77777777" w:rsidR="00AC2EB6" w:rsidRPr="000746C0" w:rsidRDefault="00AC2EB6" w:rsidP="00AC2EB6">
      <w:pPr>
        <w:adjustRightInd w:val="0"/>
        <w:snapToGrid w:val="0"/>
        <w:rPr>
          <w:lang w:val="fr-FR"/>
        </w:rPr>
      </w:pPr>
      <w:r w:rsidRPr="000746C0">
        <w:rPr>
          <w:lang w:val="fr-FR"/>
        </w:rPr>
        <w:t xml:space="preserve">Imaginons un agent </w:t>
      </w:r>
      <w:r w:rsidRPr="000746C0">
        <w:rPr>
          <w:i/>
          <w:lang w:val="fr-FR"/>
        </w:rPr>
        <w:t>B</w:t>
      </w:r>
      <w:r w:rsidRPr="000746C0">
        <w:rPr>
          <w:lang w:val="fr-FR"/>
        </w:rPr>
        <w:t xml:space="preserve"> qui va subir une fission classique en plusieurs exemplaires. Pour tout événement </w:t>
      </w:r>
      <w:r w:rsidRPr="000746C0">
        <w:rPr>
          <w:i/>
          <w:lang w:val="fr-FR"/>
        </w:rPr>
        <w:t>E</w:t>
      </w:r>
      <w:r w:rsidRPr="000746C0">
        <w:rPr>
          <w:lang w:val="fr-FR"/>
        </w:rPr>
        <w:t xml:space="preserve">, nous allons définir la notion de degré d’attention de </w:t>
      </w:r>
      <w:r w:rsidRPr="000746C0">
        <w:rPr>
          <w:i/>
          <w:lang w:val="fr-FR"/>
        </w:rPr>
        <w:t xml:space="preserve">B </w:t>
      </w:r>
      <w:r w:rsidRPr="000746C0">
        <w:rPr>
          <w:lang w:val="fr-FR"/>
        </w:rPr>
        <w:t xml:space="preserve">envers ses successeurs pour lesquels l’événement </w:t>
      </w:r>
      <w:r w:rsidRPr="000746C0">
        <w:rPr>
          <w:i/>
          <w:lang w:val="fr-FR"/>
        </w:rPr>
        <w:t>E</w:t>
      </w:r>
      <w:r w:rsidRPr="000746C0">
        <w:rPr>
          <w:lang w:val="fr-FR"/>
        </w:rPr>
        <w:t xml:space="preserve"> va se produire (on nommera de tels successeurs des </w:t>
      </w:r>
      <w:r w:rsidRPr="000746C0">
        <w:rPr>
          <w:i/>
          <w:lang w:val="fr-FR"/>
        </w:rPr>
        <w:t>E</w:t>
      </w:r>
      <w:r w:rsidRPr="000746C0">
        <w:rPr>
          <w:lang w:val="fr-FR"/>
        </w:rPr>
        <w:t>-successeurs). Considérons pour cela la situation suivante (que l’on nommera « situation de distribution ») :</w:t>
      </w:r>
    </w:p>
    <w:p w14:paraId="566D499B" w14:textId="77777777" w:rsidR="00AC2EB6" w:rsidRPr="000746C0" w:rsidRDefault="00AC2EB6" w:rsidP="00AC2EB6">
      <w:pPr>
        <w:adjustRightInd w:val="0"/>
        <w:snapToGrid w:val="0"/>
        <w:rPr>
          <w:lang w:val="fr-FR"/>
        </w:rPr>
      </w:pPr>
    </w:p>
    <w:p w14:paraId="39ADACC8" w14:textId="77777777" w:rsidR="00AC2EB6" w:rsidRPr="000746C0" w:rsidRDefault="00AC2EB6" w:rsidP="00AC2EB6">
      <w:pPr>
        <w:pStyle w:val="Centre"/>
      </w:pPr>
      <w:r w:rsidRPr="000746C0">
        <w:tab/>
        <w:t xml:space="preserve">1) </w:t>
      </w:r>
      <w:r w:rsidRPr="000746C0">
        <w:rPr>
          <w:i/>
        </w:rPr>
        <w:t>B</w:t>
      </w:r>
      <w:r w:rsidRPr="000746C0">
        <w:t xml:space="preserve"> choisit un coefficient </w:t>
      </w:r>
      <w:r w:rsidRPr="000746C0">
        <w:rPr>
          <w:i/>
        </w:rPr>
        <w:t>p</w:t>
      </w:r>
      <w:r w:rsidRPr="000746C0">
        <w:t>.</w:t>
      </w:r>
    </w:p>
    <w:p w14:paraId="56CA3698" w14:textId="77777777" w:rsidR="00AC2EB6" w:rsidRPr="000746C0" w:rsidRDefault="00AC2EB6" w:rsidP="00AC2EB6">
      <w:pPr>
        <w:pStyle w:val="Centre"/>
      </w:pPr>
      <w:r w:rsidRPr="000746C0">
        <w:lastRenderedPageBreak/>
        <w:tab/>
        <w:t xml:space="preserve">2) </w:t>
      </w:r>
      <w:r w:rsidRPr="000746C0">
        <w:rPr>
          <w:i/>
        </w:rPr>
        <w:t>A</w:t>
      </w:r>
      <w:r w:rsidRPr="000746C0">
        <w:t xml:space="preserve"> choisit une certaine somme d’argent </w:t>
      </w:r>
      <w:r w:rsidRPr="000746C0">
        <w:rPr>
          <w:i/>
        </w:rPr>
        <w:t>S</w:t>
      </w:r>
      <w:r w:rsidRPr="000746C0">
        <w:t>, qui peut être positive ou négative.</w:t>
      </w:r>
    </w:p>
    <w:p w14:paraId="269D3911" w14:textId="77777777" w:rsidR="00AC2EB6" w:rsidRPr="000746C0" w:rsidRDefault="00AC2EB6" w:rsidP="00AC2EB6">
      <w:pPr>
        <w:pStyle w:val="Centre"/>
      </w:pPr>
      <w:r w:rsidRPr="000746C0">
        <w:tab/>
        <w:t xml:space="preserve">3) </w:t>
      </w:r>
      <w:r w:rsidRPr="000746C0">
        <w:rPr>
          <w:i/>
        </w:rPr>
        <w:t>B</w:t>
      </w:r>
      <w:r w:rsidRPr="000746C0">
        <w:t xml:space="preserve"> se divise en plusieurs exemplaires. Pour certains de ces exemplaires, </w:t>
      </w:r>
      <w:r w:rsidRPr="000746C0">
        <w:rPr>
          <w:i/>
        </w:rPr>
        <w:t>E</w:t>
      </w:r>
      <w:r w:rsidRPr="000746C0">
        <w:t xml:space="preserve"> se produit. Pour d’autre, </w:t>
      </w:r>
      <w:r w:rsidRPr="000746C0">
        <w:rPr>
          <w:i/>
        </w:rPr>
        <w:t>E</w:t>
      </w:r>
      <w:r w:rsidRPr="000746C0">
        <w:t xml:space="preserve"> ne se produit pas.</w:t>
      </w:r>
    </w:p>
    <w:p w14:paraId="78A2FE77" w14:textId="77777777" w:rsidR="00AC2EB6" w:rsidRPr="000746C0" w:rsidRDefault="00AC2EB6" w:rsidP="00AC2EB6">
      <w:pPr>
        <w:pStyle w:val="Centre"/>
      </w:pPr>
      <w:r w:rsidRPr="000746C0">
        <w:tab/>
        <w:t xml:space="preserve">4) Les différents successeurs de </w:t>
      </w:r>
      <w:r w:rsidRPr="000746C0">
        <w:rPr>
          <w:i/>
        </w:rPr>
        <w:t xml:space="preserve">B </w:t>
      </w:r>
      <w:r w:rsidRPr="000746C0">
        <w:t>reçoivent les sommes suivantes:</w:t>
      </w:r>
    </w:p>
    <w:p w14:paraId="20090B67" w14:textId="77777777" w:rsidR="00AC2EB6" w:rsidRPr="000746C0" w:rsidRDefault="00AC2EB6" w:rsidP="00AC2EB6">
      <w:pPr>
        <w:pStyle w:val="Centre"/>
        <w:ind w:left="2124" w:firstLine="6"/>
      </w:pPr>
      <w:r w:rsidRPr="000746C0">
        <w:t xml:space="preserve">- Les </w:t>
      </w:r>
      <w:r w:rsidRPr="000746C0">
        <w:rPr>
          <w:i/>
        </w:rPr>
        <w:t>E</w:t>
      </w:r>
      <w:r w:rsidRPr="000746C0">
        <w:t>-successeurs de</w:t>
      </w:r>
      <w:r w:rsidRPr="000746C0">
        <w:rPr>
          <w:i/>
        </w:rPr>
        <w:t xml:space="preserve"> B</w:t>
      </w:r>
      <w:r w:rsidRPr="000746C0">
        <w:t xml:space="preserve"> reçoivent chacun la somme </w:t>
      </w:r>
      <w:r w:rsidRPr="000746C0">
        <w:rPr>
          <w:i/>
        </w:rPr>
        <w:t>S-pS</w:t>
      </w:r>
      <w:r w:rsidRPr="000746C0">
        <w:t xml:space="preserve">. </w:t>
      </w:r>
    </w:p>
    <w:p w14:paraId="16071EC0" w14:textId="77777777" w:rsidR="00AC2EB6" w:rsidRPr="000746C0" w:rsidRDefault="00AC2EB6" w:rsidP="00AC2EB6">
      <w:pPr>
        <w:pStyle w:val="Centre"/>
      </w:pPr>
      <w:r w:rsidRPr="000746C0">
        <w:tab/>
        <w:t xml:space="preserve">  </w:t>
      </w:r>
      <w:r w:rsidRPr="000746C0">
        <w:tab/>
        <w:t>- Les non-</w:t>
      </w:r>
      <w:r w:rsidRPr="000746C0">
        <w:rPr>
          <w:i/>
        </w:rPr>
        <w:t>E</w:t>
      </w:r>
      <w:r w:rsidRPr="000746C0">
        <w:t xml:space="preserve">-successeurs de </w:t>
      </w:r>
      <w:r w:rsidRPr="000746C0">
        <w:rPr>
          <w:i/>
        </w:rPr>
        <w:t>B</w:t>
      </w:r>
      <w:r w:rsidRPr="000746C0">
        <w:t xml:space="preserve"> reçoivent chacun la somme </w:t>
      </w:r>
      <w:r w:rsidRPr="000746C0">
        <w:rPr>
          <w:i/>
        </w:rPr>
        <w:t>-pS</w:t>
      </w:r>
      <w:r w:rsidRPr="000746C0">
        <w:t>.</w:t>
      </w:r>
    </w:p>
    <w:p w14:paraId="2A33654C" w14:textId="77777777" w:rsidR="00AC2EB6" w:rsidRPr="000746C0" w:rsidRDefault="00AC2EB6" w:rsidP="00AC2EB6">
      <w:pPr>
        <w:adjustRightInd w:val="0"/>
        <w:snapToGrid w:val="0"/>
        <w:rPr>
          <w:lang w:val="fr-FR"/>
        </w:rPr>
      </w:pPr>
    </w:p>
    <w:p w14:paraId="10C1DB45" w14:textId="77777777" w:rsidR="00AC2EB6" w:rsidRPr="000746C0" w:rsidRDefault="00AC2EB6" w:rsidP="00AC2EB6">
      <w:pPr>
        <w:adjustRightInd w:val="0"/>
        <w:snapToGrid w:val="0"/>
        <w:rPr>
          <w:lang w:val="fr-FR"/>
        </w:rPr>
      </w:pPr>
      <w:r w:rsidRPr="000746C0">
        <w:rPr>
          <w:lang w:val="fr-FR"/>
        </w:rPr>
        <w:t xml:space="preserve">En adaptant la formalisation subjectiviste des degrés de croyance, nous pouvons alors définir les degrés d’attention ainsi : un agent </w:t>
      </w:r>
      <w:r w:rsidRPr="000746C0">
        <w:rPr>
          <w:i/>
          <w:lang w:val="fr-FR"/>
        </w:rPr>
        <w:t>B</w:t>
      </w:r>
      <w:r w:rsidRPr="000746C0">
        <w:rPr>
          <w:lang w:val="fr-FR"/>
        </w:rPr>
        <w:t xml:space="preserve"> a un degré d’attention </w:t>
      </w:r>
      <w:r w:rsidRPr="000746C0">
        <w:rPr>
          <w:i/>
          <w:lang w:val="fr-FR"/>
        </w:rPr>
        <w:t>p</w:t>
      </w:r>
      <w:r w:rsidRPr="000746C0">
        <w:rPr>
          <w:lang w:val="fr-FR"/>
        </w:rPr>
        <w:t xml:space="preserve"> envers ses </w:t>
      </w:r>
      <w:r w:rsidRPr="000746C0">
        <w:rPr>
          <w:i/>
          <w:lang w:val="fr-FR"/>
        </w:rPr>
        <w:t>E</w:t>
      </w:r>
      <w:r w:rsidRPr="000746C0">
        <w:rPr>
          <w:lang w:val="fr-FR"/>
        </w:rPr>
        <w:t xml:space="preserve">-successeurs (que l’on note </w:t>
      </w:r>
      <w:r w:rsidRPr="000746C0">
        <w:rPr>
          <w:i/>
          <w:lang w:val="fr-FR"/>
        </w:rPr>
        <w:t>p(E</w:t>
      </w:r>
      <w:r w:rsidRPr="000746C0">
        <w:rPr>
          <w:lang w:val="fr-FR"/>
        </w:rPr>
        <w:t>)) si et seulement si</w:t>
      </w:r>
      <w:r w:rsidRPr="000746C0">
        <w:rPr>
          <w:i/>
          <w:lang w:val="fr-FR"/>
        </w:rPr>
        <w:t xml:space="preserve"> B</w:t>
      </w:r>
      <w:r w:rsidRPr="000746C0">
        <w:rPr>
          <w:lang w:val="fr-FR"/>
        </w:rPr>
        <w:t xml:space="preserve"> considérerait un coefficient </w:t>
      </w:r>
      <w:r w:rsidRPr="000746C0">
        <w:rPr>
          <w:i/>
          <w:lang w:val="fr-FR"/>
        </w:rPr>
        <w:t>q</w:t>
      </w:r>
      <w:r w:rsidRPr="000746C0">
        <w:rPr>
          <w:lang w:val="fr-FR"/>
        </w:rPr>
        <w:t xml:space="preserve"> comme équitable.</w:t>
      </w:r>
    </w:p>
    <w:p w14:paraId="7805A48E" w14:textId="77777777" w:rsidR="00AC2EB6" w:rsidRPr="000746C0" w:rsidRDefault="00AC2EB6" w:rsidP="008549C6">
      <w:pPr>
        <w:pStyle w:val="Heading4"/>
        <w:rPr>
          <w:lang w:val="fr-FR"/>
        </w:rPr>
      </w:pPr>
      <w:bookmarkStart w:id="644" w:name="_Toc210736782"/>
      <w:bookmarkStart w:id="645" w:name="_Toc212287087"/>
      <w:r w:rsidRPr="000746C0">
        <w:rPr>
          <w:lang w:val="fr-FR"/>
        </w:rPr>
        <w:t>3.2.2 Degré d’attention formalisé et notion intuitive de degré d’attention</w:t>
      </w:r>
      <w:bookmarkEnd w:id="644"/>
      <w:bookmarkEnd w:id="645"/>
    </w:p>
    <w:p w14:paraId="0B86C829" w14:textId="77777777" w:rsidR="00AC2EB6" w:rsidRPr="000746C0" w:rsidRDefault="00AC2EB6" w:rsidP="00AC2EB6">
      <w:pPr>
        <w:adjustRightInd w:val="0"/>
        <w:snapToGrid w:val="0"/>
        <w:rPr>
          <w:lang w:val="fr-FR"/>
        </w:rPr>
      </w:pPr>
      <w:r w:rsidRPr="000746C0">
        <w:rPr>
          <w:lang w:val="fr-FR"/>
        </w:rPr>
        <w:t xml:space="preserve">Dans un premier temps, montrons que ces coefficients correspondent bien à l’idée intuitive que nous avons des degrés d’attention. Notons Ω l’ensemble des successeurs d’un agent après une expérience de fission classique, et </w:t>
      </w:r>
      <w:r w:rsidRPr="000746C0">
        <w:rPr>
          <w:i/>
          <w:lang w:val="fr-FR"/>
        </w:rPr>
        <w:t>E</w:t>
      </w:r>
      <w:r w:rsidRPr="000746C0">
        <w:rPr>
          <w:lang w:val="fr-FR"/>
        </w:rPr>
        <w:t xml:space="preserve"> un sous-groupe de successeurs strictement inclus dans Ω.</w:t>
      </w:r>
    </w:p>
    <w:p w14:paraId="4CB98803" w14:textId="77777777" w:rsidR="00AC2EB6" w:rsidRPr="000746C0" w:rsidRDefault="00AC2EB6" w:rsidP="00AC2EB6">
      <w:pPr>
        <w:adjustRightInd w:val="0"/>
        <w:snapToGrid w:val="0"/>
        <w:rPr>
          <w:lang w:val="fr-FR"/>
        </w:rPr>
      </w:pPr>
      <w:r w:rsidRPr="000746C0">
        <w:rPr>
          <w:lang w:val="fr-FR"/>
        </w:rPr>
        <w:t xml:space="preserve">Un degré d’attention </w:t>
      </w:r>
      <w:r w:rsidRPr="000746C0">
        <w:rPr>
          <w:i/>
          <w:lang w:val="fr-FR"/>
        </w:rPr>
        <w:t>p</w:t>
      </w:r>
      <w:r w:rsidRPr="000746C0">
        <w:rPr>
          <w:lang w:val="fr-FR"/>
        </w:rPr>
        <w:t>(</w:t>
      </w:r>
      <w:r w:rsidRPr="000746C0">
        <w:rPr>
          <w:i/>
          <w:lang w:val="fr-FR"/>
        </w:rPr>
        <w:t>E</w:t>
      </w:r>
      <w:r w:rsidRPr="000746C0">
        <w:rPr>
          <w:lang w:val="fr-FR"/>
        </w:rPr>
        <w:t xml:space="preserve">)=1 implique que </w:t>
      </w:r>
      <w:r w:rsidRPr="000746C0">
        <w:rPr>
          <w:i/>
          <w:lang w:val="fr-FR"/>
        </w:rPr>
        <w:t>B</w:t>
      </w:r>
      <w:r w:rsidRPr="000746C0">
        <w:rPr>
          <w:lang w:val="fr-FR"/>
        </w:rPr>
        <w:t xml:space="preserve"> considérerait comme équitable une option dans laquelle les individus de </w:t>
      </w:r>
      <w:r w:rsidRPr="000746C0">
        <w:rPr>
          <w:i/>
          <w:lang w:val="fr-FR"/>
        </w:rPr>
        <w:t>E</w:t>
      </w:r>
      <w:r w:rsidRPr="000746C0">
        <w:rPr>
          <w:lang w:val="fr-FR"/>
        </w:rPr>
        <w:t xml:space="preserve"> ne gagnent rien, mais où les individus de Ω\</w:t>
      </w:r>
      <w:r w:rsidRPr="000746C0">
        <w:rPr>
          <w:i/>
          <w:lang w:val="fr-FR"/>
        </w:rPr>
        <w:t>E</w:t>
      </w:r>
      <w:r w:rsidRPr="000746C0">
        <w:rPr>
          <w:lang w:val="fr-FR"/>
        </w:rPr>
        <w:t xml:space="preserve"> perdent de l’argent. Ceci correspond bien à la situation intuitive dans laquelle </w:t>
      </w:r>
      <w:r w:rsidRPr="000746C0">
        <w:rPr>
          <w:i/>
          <w:lang w:val="fr-FR"/>
        </w:rPr>
        <w:t xml:space="preserve">B </w:t>
      </w:r>
      <w:r w:rsidRPr="000746C0">
        <w:rPr>
          <w:lang w:val="fr-FR"/>
        </w:rPr>
        <w:t xml:space="preserve">se soucie uniquement des individus de </w:t>
      </w:r>
      <w:r w:rsidRPr="000746C0">
        <w:rPr>
          <w:i/>
          <w:lang w:val="fr-FR"/>
        </w:rPr>
        <w:t>E</w:t>
      </w:r>
      <w:r w:rsidRPr="000746C0">
        <w:rPr>
          <w:lang w:val="fr-FR"/>
        </w:rPr>
        <w:t> : il est totalement indifférent au fait que les individus de Ω\</w:t>
      </w:r>
      <w:r w:rsidRPr="000746C0">
        <w:rPr>
          <w:i/>
          <w:lang w:val="fr-FR"/>
        </w:rPr>
        <w:t>E</w:t>
      </w:r>
      <w:r w:rsidRPr="000746C0">
        <w:rPr>
          <w:lang w:val="fr-FR"/>
        </w:rPr>
        <w:t xml:space="preserve"> puissent perdre de l’argent.</w:t>
      </w:r>
    </w:p>
    <w:p w14:paraId="04A3C0FF" w14:textId="77777777" w:rsidR="00AC2EB6" w:rsidRPr="000746C0" w:rsidRDefault="00AC2EB6" w:rsidP="00AC2EB6">
      <w:pPr>
        <w:adjustRightInd w:val="0"/>
        <w:snapToGrid w:val="0"/>
        <w:rPr>
          <w:lang w:val="fr-FR"/>
        </w:rPr>
      </w:pPr>
      <w:r w:rsidRPr="000746C0">
        <w:rPr>
          <w:lang w:val="fr-FR"/>
        </w:rPr>
        <w:t xml:space="preserve">De même, un agent acceptant une probabilité </w:t>
      </w:r>
      <w:r w:rsidRPr="000746C0">
        <w:rPr>
          <w:i/>
          <w:lang w:val="fr-FR"/>
        </w:rPr>
        <w:t>p</w:t>
      </w:r>
      <w:r w:rsidRPr="000746C0">
        <w:rPr>
          <w:lang w:val="fr-FR"/>
        </w:rPr>
        <w:t>(</w:t>
      </w:r>
      <w:r w:rsidRPr="000746C0">
        <w:rPr>
          <w:i/>
          <w:lang w:val="fr-FR"/>
        </w:rPr>
        <w:t>E</w:t>
      </w:r>
      <w:r w:rsidRPr="000746C0">
        <w:rPr>
          <w:lang w:val="fr-FR"/>
        </w:rPr>
        <w:t>)=0 considérerait comme équitable une option dans laquelle les individus de Ω\</w:t>
      </w:r>
      <w:r w:rsidRPr="000746C0">
        <w:rPr>
          <w:i/>
          <w:lang w:val="fr-FR"/>
        </w:rPr>
        <w:t>E</w:t>
      </w:r>
      <w:r w:rsidRPr="000746C0">
        <w:rPr>
          <w:lang w:val="fr-FR"/>
        </w:rPr>
        <w:t xml:space="preserve"> ne gagnent rien, et les individus de </w:t>
      </w:r>
      <w:r w:rsidRPr="000746C0">
        <w:rPr>
          <w:i/>
          <w:lang w:val="fr-FR"/>
        </w:rPr>
        <w:t>E</w:t>
      </w:r>
      <w:r w:rsidRPr="000746C0">
        <w:rPr>
          <w:lang w:val="fr-FR"/>
        </w:rPr>
        <w:t xml:space="preserve"> perdent de l’argent. Autrement dit, il ne se soucie absolument pas des individus de </w:t>
      </w:r>
      <w:r w:rsidRPr="000746C0">
        <w:rPr>
          <w:i/>
          <w:lang w:val="fr-FR"/>
        </w:rPr>
        <w:t>E</w:t>
      </w:r>
      <w:r w:rsidRPr="000746C0">
        <w:rPr>
          <w:lang w:val="fr-FR"/>
        </w:rPr>
        <w:t>.</w:t>
      </w:r>
    </w:p>
    <w:p w14:paraId="192FAB50" w14:textId="77777777" w:rsidR="00AC2EB6" w:rsidRPr="000746C0" w:rsidRDefault="00AC2EB6" w:rsidP="00AC2EB6">
      <w:pPr>
        <w:adjustRightInd w:val="0"/>
        <w:snapToGrid w:val="0"/>
        <w:rPr>
          <w:lang w:val="fr-FR"/>
        </w:rPr>
      </w:pPr>
      <w:r w:rsidRPr="000746C0">
        <w:rPr>
          <w:lang w:val="fr-FR"/>
        </w:rPr>
        <w:t xml:space="preserve">Si </w:t>
      </w:r>
      <w:r w:rsidRPr="000746C0">
        <w:rPr>
          <w:i/>
          <w:lang w:val="fr-FR"/>
        </w:rPr>
        <w:t>p</w:t>
      </w:r>
      <w:r w:rsidRPr="000746C0">
        <w:rPr>
          <w:lang w:val="fr-FR"/>
        </w:rPr>
        <w:t>(</w:t>
      </w:r>
      <w:r w:rsidRPr="000746C0">
        <w:rPr>
          <w:i/>
          <w:lang w:val="fr-FR"/>
        </w:rPr>
        <w:t>E</w:t>
      </w:r>
      <w:r w:rsidRPr="000746C0">
        <w:rPr>
          <w:lang w:val="fr-FR"/>
        </w:rPr>
        <w:t xml:space="preserve">)=½, </w:t>
      </w:r>
      <w:r w:rsidRPr="000746C0">
        <w:rPr>
          <w:i/>
          <w:lang w:val="fr-FR"/>
        </w:rPr>
        <w:t>B</w:t>
      </w:r>
      <w:r w:rsidRPr="000746C0">
        <w:rPr>
          <w:lang w:val="fr-FR"/>
        </w:rPr>
        <w:t xml:space="preserve"> considérerait comme équitable une option dans laquelle les individus de </w:t>
      </w:r>
      <w:r w:rsidRPr="000746C0">
        <w:rPr>
          <w:i/>
          <w:lang w:val="fr-FR"/>
        </w:rPr>
        <w:t>E</w:t>
      </w:r>
      <w:r w:rsidRPr="000746C0">
        <w:rPr>
          <w:lang w:val="fr-FR"/>
        </w:rPr>
        <w:t xml:space="preserve"> reçoivent autant que les individus de non-</w:t>
      </w:r>
      <w:r w:rsidRPr="000746C0">
        <w:rPr>
          <w:i/>
          <w:lang w:val="fr-FR"/>
        </w:rPr>
        <w:t>E</w:t>
      </w:r>
      <w:r w:rsidRPr="000746C0">
        <w:rPr>
          <w:lang w:val="fr-FR"/>
        </w:rPr>
        <w:t xml:space="preserve"> perdent – ou vice versa. Ceci </w:t>
      </w:r>
      <w:r w:rsidRPr="000746C0">
        <w:rPr>
          <w:lang w:val="fr-FR"/>
        </w:rPr>
        <w:lastRenderedPageBreak/>
        <w:t xml:space="preserve">correspond bien à la situation intuitive où </w:t>
      </w:r>
      <w:r w:rsidRPr="000746C0">
        <w:rPr>
          <w:i/>
          <w:lang w:val="fr-FR"/>
        </w:rPr>
        <w:t>B</w:t>
      </w:r>
      <w:r w:rsidRPr="000746C0">
        <w:rPr>
          <w:lang w:val="fr-FR"/>
        </w:rPr>
        <w:t xml:space="preserve"> se soucie autant des individus de </w:t>
      </w:r>
      <w:r w:rsidRPr="000746C0">
        <w:rPr>
          <w:i/>
          <w:lang w:val="fr-FR"/>
        </w:rPr>
        <w:t>E</w:t>
      </w:r>
      <w:r w:rsidRPr="000746C0">
        <w:rPr>
          <w:lang w:val="fr-FR"/>
        </w:rPr>
        <w:t xml:space="preserve"> que de ceux de non-</w:t>
      </w:r>
      <w:r w:rsidRPr="000746C0">
        <w:rPr>
          <w:i/>
          <w:lang w:val="fr-FR"/>
        </w:rPr>
        <w:t>E</w:t>
      </w:r>
      <w:r w:rsidRPr="000746C0">
        <w:rPr>
          <w:lang w:val="fr-FR"/>
        </w:rPr>
        <w:t>.</w:t>
      </w:r>
    </w:p>
    <w:p w14:paraId="54CBEA23" w14:textId="77777777" w:rsidR="00AC2EB6" w:rsidRPr="000746C0" w:rsidRDefault="00AC2EB6" w:rsidP="00AC2EB6">
      <w:pPr>
        <w:adjustRightInd w:val="0"/>
        <w:snapToGrid w:val="0"/>
        <w:rPr>
          <w:lang w:val="fr-FR"/>
        </w:rPr>
      </w:pPr>
      <w:r w:rsidRPr="000746C0">
        <w:rPr>
          <w:lang w:val="fr-FR"/>
        </w:rPr>
        <w:t xml:space="preserve">Si </w:t>
      </w:r>
      <w:r w:rsidRPr="000746C0">
        <w:rPr>
          <w:i/>
          <w:lang w:val="fr-FR"/>
        </w:rPr>
        <w:t>p</w:t>
      </w:r>
      <w:r w:rsidRPr="000746C0">
        <w:rPr>
          <w:lang w:val="fr-FR"/>
        </w:rPr>
        <w:t>(</w:t>
      </w:r>
      <w:r w:rsidRPr="000746C0">
        <w:rPr>
          <w:i/>
          <w:lang w:val="fr-FR"/>
        </w:rPr>
        <w:t>E</w:t>
      </w:r>
      <w:r w:rsidRPr="000746C0">
        <w:rPr>
          <w:lang w:val="fr-FR"/>
        </w:rPr>
        <w:t xml:space="preserve">)=⅔, </w:t>
      </w:r>
      <w:r w:rsidRPr="000746C0">
        <w:rPr>
          <w:i/>
          <w:lang w:val="fr-FR"/>
        </w:rPr>
        <w:t>B</w:t>
      </w:r>
      <w:r w:rsidRPr="000746C0">
        <w:rPr>
          <w:lang w:val="fr-FR"/>
        </w:rPr>
        <w:t xml:space="preserve"> considérerait comme équitable une option dans laquelle les individus de </w:t>
      </w:r>
      <w:r w:rsidRPr="000746C0">
        <w:rPr>
          <w:i/>
          <w:lang w:val="fr-FR"/>
        </w:rPr>
        <w:t>E</w:t>
      </w:r>
      <w:r w:rsidRPr="000746C0">
        <w:rPr>
          <w:lang w:val="fr-FR"/>
        </w:rPr>
        <w:t xml:space="preserve"> gagnent seulement moitié moins que ce que les individus de non-</w:t>
      </w:r>
      <w:r w:rsidRPr="000746C0">
        <w:rPr>
          <w:i/>
          <w:lang w:val="fr-FR"/>
        </w:rPr>
        <w:t>E</w:t>
      </w:r>
      <w:r w:rsidRPr="000746C0">
        <w:rPr>
          <w:lang w:val="fr-FR"/>
        </w:rPr>
        <w:t xml:space="preserve"> perdent ; ceci est en adéquation avec l’idée que </w:t>
      </w:r>
      <w:r w:rsidRPr="000746C0">
        <w:rPr>
          <w:i/>
          <w:lang w:val="fr-FR"/>
        </w:rPr>
        <w:t>B</w:t>
      </w:r>
      <w:r w:rsidRPr="000746C0">
        <w:rPr>
          <w:lang w:val="fr-FR"/>
        </w:rPr>
        <w:t xml:space="preserve"> se soucie « deux fois plus » des individus de </w:t>
      </w:r>
      <w:r w:rsidRPr="000746C0">
        <w:rPr>
          <w:i/>
          <w:lang w:val="fr-FR"/>
        </w:rPr>
        <w:t>E</w:t>
      </w:r>
      <w:r w:rsidRPr="000746C0">
        <w:rPr>
          <w:lang w:val="fr-FR"/>
        </w:rPr>
        <w:t xml:space="preserve"> que de ceux de non-</w:t>
      </w:r>
      <w:r w:rsidRPr="000746C0">
        <w:rPr>
          <w:i/>
          <w:lang w:val="fr-FR"/>
        </w:rPr>
        <w:t>E</w:t>
      </w:r>
      <w:r w:rsidRPr="000746C0">
        <w:rPr>
          <w:lang w:val="fr-FR"/>
        </w:rPr>
        <w:t xml:space="preserve"> : à chaque fois que les membres de </w:t>
      </w:r>
      <w:r w:rsidRPr="000746C0">
        <w:rPr>
          <w:i/>
          <w:lang w:val="fr-FR"/>
        </w:rPr>
        <w:t>E</w:t>
      </w:r>
      <w:r w:rsidRPr="000746C0">
        <w:rPr>
          <w:lang w:val="fr-FR"/>
        </w:rPr>
        <w:t xml:space="preserve"> reçoivent un euro, ceci « compense » la perte de deux euros par chacun des membres de Ω\</w:t>
      </w:r>
      <w:r w:rsidRPr="000746C0">
        <w:rPr>
          <w:i/>
          <w:lang w:val="fr-FR"/>
        </w:rPr>
        <w:t>E</w:t>
      </w:r>
      <w:r w:rsidRPr="000746C0">
        <w:rPr>
          <w:lang w:val="fr-FR"/>
        </w:rPr>
        <w:t xml:space="preserve">. </w:t>
      </w:r>
    </w:p>
    <w:p w14:paraId="2DE224E5" w14:textId="77777777" w:rsidR="00AC2EB6" w:rsidRPr="000746C0" w:rsidRDefault="00AC2EB6" w:rsidP="00AC2EB6">
      <w:pPr>
        <w:adjustRightInd w:val="0"/>
        <w:snapToGrid w:val="0"/>
        <w:rPr>
          <w:lang w:val="fr-FR"/>
        </w:rPr>
      </w:pPr>
      <w:r w:rsidRPr="000746C0">
        <w:rPr>
          <w:lang w:val="fr-FR"/>
        </w:rPr>
        <w:t xml:space="preserve">Ainsi, cette formalisation des degrés d’attention semble correspondre à la notion intuitive de degré d’attention aussi bien que la formalisation des degrés de croyance correspondait à notre intuition du concept de degré de croyance. </w:t>
      </w:r>
    </w:p>
    <w:p w14:paraId="57AE3969" w14:textId="77777777" w:rsidR="00AC2EB6" w:rsidRPr="000746C0" w:rsidRDefault="00AC2EB6" w:rsidP="008549C6">
      <w:pPr>
        <w:pStyle w:val="Heading4"/>
        <w:rPr>
          <w:lang w:val="fr-FR"/>
        </w:rPr>
      </w:pPr>
      <w:bookmarkStart w:id="646" w:name="_Toc210736840"/>
      <w:bookmarkStart w:id="647" w:name="_Toc210737285"/>
      <w:bookmarkStart w:id="648" w:name="_Toc210737406"/>
      <w:bookmarkStart w:id="649" w:name="_Toc212287139"/>
      <w:r w:rsidRPr="000746C0">
        <w:rPr>
          <w:lang w:val="fr-FR"/>
        </w:rPr>
        <w:t>3.2.3. Dutch Book et axiomes des probabilités pour les degrés d’attention</w:t>
      </w:r>
      <w:bookmarkEnd w:id="646"/>
      <w:bookmarkEnd w:id="647"/>
      <w:bookmarkEnd w:id="648"/>
      <w:bookmarkEnd w:id="649"/>
    </w:p>
    <w:p w14:paraId="51DD5147" w14:textId="77777777" w:rsidR="00AC2EB6" w:rsidRPr="000746C0" w:rsidRDefault="00AC2EB6" w:rsidP="00AC2EB6">
      <w:pPr>
        <w:adjustRightInd w:val="0"/>
        <w:snapToGrid w:val="0"/>
        <w:rPr>
          <w:lang w:val="fr-FR"/>
        </w:rPr>
      </w:pPr>
      <w:r w:rsidRPr="000746C0">
        <w:rPr>
          <w:lang w:val="fr-FR"/>
        </w:rPr>
        <w:t xml:space="preserve">On peut alors définir un « Dutch Book en situation de fission » comme une situation de distribution à l’issue de laquelle tous les successeurs de </w:t>
      </w:r>
      <w:r w:rsidRPr="000746C0">
        <w:rPr>
          <w:i/>
          <w:lang w:val="fr-FR"/>
        </w:rPr>
        <w:t>B</w:t>
      </w:r>
      <w:r w:rsidRPr="000746C0">
        <w:rPr>
          <w:lang w:val="fr-FR"/>
        </w:rPr>
        <w:t xml:space="preserve"> perdent de l’argent ; autrement dit, une situation de distribution dans laquelle les gains de tous ses successeurs sont négatifs. Si </w:t>
      </w:r>
      <w:r w:rsidRPr="000746C0">
        <w:rPr>
          <w:i/>
          <w:lang w:val="fr-FR"/>
        </w:rPr>
        <w:t>B</w:t>
      </w:r>
      <w:r w:rsidRPr="000746C0">
        <w:rPr>
          <w:lang w:val="fr-FR"/>
        </w:rPr>
        <w:t xml:space="preserve"> considère comme équitable un Dutch Book en situation de fission, il commet alors évidemment une erreur rationnelle.</w:t>
      </w:r>
    </w:p>
    <w:p w14:paraId="3283EC5B" w14:textId="77777777" w:rsidR="00AC2EB6" w:rsidRPr="000746C0" w:rsidRDefault="00AC2EB6" w:rsidP="00AC2EB6">
      <w:pPr>
        <w:adjustRightInd w:val="0"/>
        <w:snapToGrid w:val="0"/>
        <w:rPr>
          <w:lang w:val="fr-FR"/>
        </w:rPr>
      </w:pPr>
      <w:r w:rsidRPr="000746C0">
        <w:rPr>
          <w:lang w:val="fr-FR"/>
        </w:rPr>
        <w:t xml:space="preserve">Remarquons qu’il n’y a qu’une seule différence entre une situation d’incertitude et une situation de fission : dans une situation d’incertitude, j’ai plusieurs successeurs possibles, mais un seul est réel ; dans une situation de fission, j’ai plusieurs successeurs, tous réels. Or, nous avions vu que les degrés de croyance d’un agent en situation d’incertitude doivent suivre les axiomes des probabilités afin d’éviter un Dutch Book. De la même manière, les degrés d’attention d’un agent envers ses successeurs doivent suivre les axiomes des probabilités s’il souhaite éviter un Dutch Book en situation de fission. Ainsi, nous avons donné un sens aux probabilités subjectives dans un contexte où l’agent est pourtant en situation de connaissance totale. </w:t>
      </w:r>
    </w:p>
    <w:p w14:paraId="0A0F378D" w14:textId="77777777" w:rsidR="00AC2EB6" w:rsidRPr="000746C0" w:rsidRDefault="00AC2EB6" w:rsidP="008549C6">
      <w:pPr>
        <w:pStyle w:val="Heading4"/>
        <w:rPr>
          <w:lang w:val="fr-FR"/>
        </w:rPr>
      </w:pPr>
      <w:r w:rsidRPr="000746C0">
        <w:rPr>
          <w:lang w:val="fr-FR"/>
        </w:rPr>
        <w:lastRenderedPageBreak/>
        <w:t>3.2.4 Probabilités et proportions de successeurs</w:t>
      </w:r>
    </w:p>
    <w:p w14:paraId="04D2E38F" w14:textId="77777777" w:rsidR="00AC2EB6" w:rsidRPr="000746C0" w:rsidRDefault="00AC2EB6" w:rsidP="00AC2EB6">
      <w:pPr>
        <w:rPr>
          <w:lang w:val="fr-FR"/>
        </w:rPr>
      </w:pPr>
      <w:r w:rsidRPr="000746C0">
        <w:rPr>
          <w:lang w:val="fr-FR"/>
        </w:rPr>
        <w:t xml:space="preserve">Dans une situation de fission de l’observateur comme EXP, il semble naturel que la proportion de successeurs dans un groupe joue le rôle de degré d’attention objectif envers ce groupe : si un groupe contient deux successeurs sur les trois, alors je devrai avoir un degré d’attention de 2/3 envers ce groupe. De manière plus générale, ce principe s’énonce ainsi : le degré d’attention rationnel </w:t>
      </w:r>
      <w:r w:rsidRPr="000746C0">
        <w:rPr>
          <w:i/>
          <w:lang w:val="fr-FR"/>
        </w:rPr>
        <w:t>p</w:t>
      </w:r>
      <w:r w:rsidRPr="000746C0">
        <w:rPr>
          <w:lang w:val="fr-FR"/>
        </w:rPr>
        <w:t xml:space="preserve"> d’un agent </w:t>
      </w:r>
      <w:r w:rsidRPr="000746C0">
        <w:rPr>
          <w:i/>
          <w:lang w:val="fr-FR"/>
        </w:rPr>
        <w:t>B</w:t>
      </w:r>
      <w:r w:rsidRPr="000746C0">
        <w:rPr>
          <w:lang w:val="fr-FR"/>
        </w:rPr>
        <w:t xml:space="preserve"> envers un groupe de successeurs </w:t>
      </w:r>
      <w:r w:rsidRPr="000746C0">
        <w:rPr>
          <w:i/>
          <w:lang w:val="fr-FR"/>
        </w:rPr>
        <w:t>X</w:t>
      </w:r>
      <w:r w:rsidRPr="000746C0">
        <w:rPr>
          <w:lang w:val="fr-FR"/>
        </w:rPr>
        <w:t xml:space="preserve">, sachant que son estimation de la proportion de </w:t>
      </w:r>
      <w:r w:rsidRPr="000746C0">
        <w:rPr>
          <w:i/>
          <w:lang w:val="fr-FR"/>
        </w:rPr>
        <w:t>X</w:t>
      </w:r>
      <w:r w:rsidRPr="000746C0">
        <w:rPr>
          <w:lang w:val="fr-FR"/>
        </w:rPr>
        <w:t xml:space="preserve"> est de </w:t>
      </w:r>
      <w:r w:rsidRPr="000746C0">
        <w:rPr>
          <w:i/>
          <w:lang w:val="fr-FR"/>
        </w:rPr>
        <w:t>r</w:t>
      </w:r>
      <w:r w:rsidRPr="000746C0">
        <w:rPr>
          <w:lang w:val="fr-FR"/>
        </w:rPr>
        <w:t xml:space="preserve">, est égal à </w:t>
      </w:r>
      <w:r w:rsidRPr="000746C0">
        <w:rPr>
          <w:i/>
          <w:lang w:val="fr-FR"/>
        </w:rPr>
        <w:t>r</w:t>
      </w:r>
      <w:r w:rsidRPr="000746C0">
        <w:rPr>
          <w:lang w:val="fr-FR"/>
        </w:rPr>
        <w:t>.</w:t>
      </w:r>
    </w:p>
    <w:p w14:paraId="2970956E" w14:textId="77777777" w:rsidR="00AC2EB6" w:rsidRPr="000746C0" w:rsidRDefault="00AC2EB6" w:rsidP="00AC2EB6">
      <w:pPr>
        <w:adjustRightInd w:val="0"/>
        <w:snapToGrid w:val="0"/>
        <w:rPr>
          <w:lang w:val="fr-FR"/>
        </w:rPr>
      </w:pPr>
      <w:r w:rsidRPr="000746C0">
        <w:rPr>
          <w:lang w:val="fr-FR"/>
        </w:rPr>
        <w:t xml:space="preserve">Nous allons démontrer ce principe pour les degrés d’attention d’un observateur qui va subir une fission. Pour cela, imaginons que les différents successeurs de l’agent </w:t>
      </w:r>
      <w:r w:rsidRPr="000746C0">
        <w:rPr>
          <w:i/>
          <w:lang w:val="fr-FR"/>
        </w:rPr>
        <w:t>B</w:t>
      </w:r>
      <w:r w:rsidRPr="000746C0">
        <w:rPr>
          <w:lang w:val="fr-FR"/>
        </w:rPr>
        <w:t xml:space="preserve"> (après une fission de l’agent) disposent d’un compte commun, sur lequel ils puissent tous déposer ou retirer de l’argent. Considérons alors une situation de distribution dans laquelle on ajoute une cinquième étape à la suite des quatre étapes proposées ci-dessus, de la manière suivante:</w:t>
      </w:r>
    </w:p>
    <w:p w14:paraId="5F216471" w14:textId="77777777" w:rsidR="00AC2EB6" w:rsidRPr="000746C0" w:rsidRDefault="00AC2EB6" w:rsidP="00AC2EB6">
      <w:pPr>
        <w:adjustRightInd w:val="0"/>
        <w:snapToGrid w:val="0"/>
        <w:rPr>
          <w:lang w:val="fr-FR"/>
        </w:rPr>
      </w:pPr>
    </w:p>
    <w:p w14:paraId="1F1727D5" w14:textId="77777777" w:rsidR="00AC2EB6" w:rsidRPr="000746C0" w:rsidRDefault="00AC2EB6" w:rsidP="00AC2EB6">
      <w:pPr>
        <w:pStyle w:val="Centre"/>
      </w:pPr>
      <w:r w:rsidRPr="000746C0">
        <w:t xml:space="preserve">1) </w:t>
      </w:r>
      <w:r w:rsidRPr="000746C0">
        <w:rPr>
          <w:i/>
        </w:rPr>
        <w:t>B</w:t>
      </w:r>
      <w:r w:rsidRPr="000746C0">
        <w:t xml:space="preserve"> choisit un coefficient </w:t>
      </w:r>
      <w:r w:rsidRPr="000746C0">
        <w:rPr>
          <w:i/>
        </w:rPr>
        <w:t>p</w:t>
      </w:r>
      <w:r w:rsidRPr="000746C0">
        <w:t>.</w:t>
      </w:r>
    </w:p>
    <w:p w14:paraId="565FD59E" w14:textId="77777777" w:rsidR="00AC2EB6" w:rsidRPr="000746C0" w:rsidRDefault="00AC2EB6" w:rsidP="00AC2EB6">
      <w:pPr>
        <w:pStyle w:val="Centre"/>
      </w:pPr>
      <w:r w:rsidRPr="000746C0">
        <w:t xml:space="preserve">2) </w:t>
      </w:r>
      <w:r w:rsidRPr="000746C0">
        <w:rPr>
          <w:i/>
        </w:rPr>
        <w:t>A</w:t>
      </w:r>
      <w:r w:rsidRPr="000746C0">
        <w:t xml:space="preserve"> choisit une certaine somme d’argent </w:t>
      </w:r>
      <w:r w:rsidRPr="000746C0">
        <w:rPr>
          <w:i/>
        </w:rPr>
        <w:t>S</w:t>
      </w:r>
      <w:r w:rsidRPr="000746C0">
        <w:t>, qui peut être positive ou négative.</w:t>
      </w:r>
    </w:p>
    <w:p w14:paraId="3592F3ED" w14:textId="77777777" w:rsidR="00AC2EB6" w:rsidRPr="000746C0" w:rsidRDefault="00AC2EB6" w:rsidP="00AC2EB6">
      <w:pPr>
        <w:pStyle w:val="Centre"/>
      </w:pPr>
      <w:r w:rsidRPr="000746C0">
        <w:t xml:space="preserve">3) </w:t>
      </w:r>
      <w:r w:rsidRPr="000746C0">
        <w:rPr>
          <w:i/>
        </w:rPr>
        <w:t>B</w:t>
      </w:r>
      <w:r w:rsidRPr="000746C0">
        <w:t xml:space="preserve"> se divise en plusieurs exemplaires. Pour certains de ces exemplaires, </w:t>
      </w:r>
      <w:r w:rsidRPr="000746C0">
        <w:rPr>
          <w:i/>
        </w:rPr>
        <w:t>E</w:t>
      </w:r>
      <w:r w:rsidRPr="000746C0">
        <w:t xml:space="preserve"> se produit. Pour d’autre, </w:t>
      </w:r>
      <w:r w:rsidRPr="000746C0">
        <w:rPr>
          <w:i/>
        </w:rPr>
        <w:t>E</w:t>
      </w:r>
      <w:r w:rsidRPr="000746C0">
        <w:t xml:space="preserve"> ne se produit pas.</w:t>
      </w:r>
    </w:p>
    <w:p w14:paraId="61A4A9A8" w14:textId="77777777" w:rsidR="00AC2EB6" w:rsidRPr="000746C0" w:rsidRDefault="00AC2EB6" w:rsidP="00AC2EB6">
      <w:pPr>
        <w:pStyle w:val="Centre"/>
      </w:pPr>
      <w:r w:rsidRPr="000746C0">
        <w:t xml:space="preserve">4) Les différents successeurs de </w:t>
      </w:r>
      <w:r w:rsidRPr="000746C0">
        <w:rPr>
          <w:i/>
        </w:rPr>
        <w:t xml:space="preserve">B </w:t>
      </w:r>
      <w:r w:rsidRPr="000746C0">
        <w:t>reçoivent les sommes différentes suivantes:</w:t>
      </w:r>
    </w:p>
    <w:p w14:paraId="050D74B7" w14:textId="77777777" w:rsidR="00AC2EB6" w:rsidRPr="000746C0" w:rsidRDefault="00AC2EB6" w:rsidP="00AC2EB6">
      <w:pPr>
        <w:pStyle w:val="Centre"/>
      </w:pPr>
      <w:r w:rsidRPr="000746C0">
        <w:tab/>
        <w:t xml:space="preserve">- Les </w:t>
      </w:r>
      <w:r w:rsidRPr="000746C0">
        <w:rPr>
          <w:i/>
        </w:rPr>
        <w:t>E</w:t>
      </w:r>
      <w:r w:rsidRPr="000746C0">
        <w:t>-successeurs de</w:t>
      </w:r>
      <w:r w:rsidRPr="000746C0">
        <w:rPr>
          <w:i/>
        </w:rPr>
        <w:t xml:space="preserve"> B</w:t>
      </w:r>
      <w:r w:rsidRPr="000746C0">
        <w:t xml:space="preserve"> reçoivent chacun la somme </w:t>
      </w:r>
      <w:r w:rsidRPr="000746C0">
        <w:rPr>
          <w:i/>
        </w:rPr>
        <w:t>S-pS</w:t>
      </w:r>
      <w:r w:rsidRPr="000746C0">
        <w:t>.</w:t>
      </w:r>
    </w:p>
    <w:p w14:paraId="70434C6C" w14:textId="77777777" w:rsidR="00AC2EB6" w:rsidRPr="000746C0" w:rsidRDefault="00AC2EB6" w:rsidP="00AC2EB6">
      <w:pPr>
        <w:pStyle w:val="Centre"/>
      </w:pPr>
      <w:r w:rsidRPr="000746C0">
        <w:tab/>
        <w:t>- Les non-</w:t>
      </w:r>
      <w:r w:rsidRPr="000746C0">
        <w:rPr>
          <w:i/>
        </w:rPr>
        <w:t>E</w:t>
      </w:r>
      <w:r w:rsidRPr="000746C0">
        <w:t xml:space="preserve">-successeurs de </w:t>
      </w:r>
      <w:r w:rsidRPr="000746C0">
        <w:rPr>
          <w:i/>
        </w:rPr>
        <w:t>B</w:t>
      </w:r>
      <w:r w:rsidRPr="000746C0">
        <w:t xml:space="preserve"> reçoivent chacun la somme </w:t>
      </w:r>
      <w:r w:rsidRPr="000746C0">
        <w:rPr>
          <w:i/>
        </w:rPr>
        <w:t>-pS</w:t>
      </w:r>
      <w:r w:rsidRPr="000746C0">
        <w:t>.</w:t>
      </w:r>
    </w:p>
    <w:p w14:paraId="60D7B10F" w14:textId="77777777" w:rsidR="00AC2EB6" w:rsidRPr="000746C0" w:rsidRDefault="00AC2EB6" w:rsidP="00AC2EB6">
      <w:pPr>
        <w:pStyle w:val="Centre"/>
        <w:rPr>
          <w:i/>
        </w:rPr>
      </w:pPr>
      <w:r w:rsidRPr="000746C0">
        <w:rPr>
          <w:i/>
        </w:rPr>
        <w:t>5) Tous les exemplaires de B placent leur somme « gagnée » (positive ou négative) sur un compte commun, et ils se partagent tous la somme ainsi rassemblée en parts égales.</w:t>
      </w:r>
    </w:p>
    <w:p w14:paraId="4DB086F5" w14:textId="77777777" w:rsidR="00AC2EB6" w:rsidRPr="000746C0" w:rsidRDefault="00AC2EB6" w:rsidP="00AC2EB6">
      <w:pPr>
        <w:adjustRightInd w:val="0"/>
        <w:snapToGrid w:val="0"/>
        <w:rPr>
          <w:lang w:val="fr-FR"/>
        </w:rPr>
      </w:pPr>
    </w:p>
    <w:p w14:paraId="08363E2C" w14:textId="77777777" w:rsidR="00AC2EB6" w:rsidRPr="000746C0" w:rsidRDefault="00AC2EB6" w:rsidP="00AC2EB6">
      <w:pPr>
        <w:adjustRightInd w:val="0"/>
        <w:snapToGrid w:val="0"/>
        <w:rPr>
          <w:lang w:val="fr-FR"/>
        </w:rPr>
      </w:pPr>
      <w:r w:rsidRPr="000746C0">
        <w:rPr>
          <w:lang w:val="fr-FR"/>
        </w:rPr>
        <w:t xml:space="preserve">Par exemple, si </w:t>
      </w:r>
      <w:r w:rsidRPr="000746C0">
        <w:rPr>
          <w:i/>
          <w:lang w:val="fr-FR"/>
        </w:rPr>
        <w:t>B</w:t>
      </w:r>
      <w:r w:rsidRPr="000746C0">
        <w:rPr>
          <w:lang w:val="fr-FR"/>
        </w:rPr>
        <w:t xml:space="preserve"> a trois successeurs dont les gains à l’issue de l’étape 4 sont -6€, -6€ et 33€, les trois successeurs se partagent 21€ et chacun récupère donc 7€ à l’issue de l’étape 5. </w:t>
      </w:r>
    </w:p>
    <w:p w14:paraId="23FBD74E" w14:textId="77777777" w:rsidR="00AC2EB6" w:rsidRPr="000746C0" w:rsidRDefault="00AC2EB6" w:rsidP="00AC2EB6">
      <w:pPr>
        <w:adjustRightInd w:val="0"/>
        <w:snapToGrid w:val="0"/>
        <w:rPr>
          <w:lang w:val="fr-FR"/>
        </w:rPr>
      </w:pPr>
      <w:r w:rsidRPr="000746C0">
        <w:rPr>
          <w:lang w:val="fr-FR"/>
        </w:rPr>
        <w:lastRenderedPageBreak/>
        <w:t xml:space="preserve">On définira un « Dutch Book en situation de distribution avec compte commun » comme un ensemble de situations de distribution avec compte commun à l’issue desquelles tous les successeurs de </w:t>
      </w:r>
      <w:r w:rsidRPr="000746C0">
        <w:rPr>
          <w:i/>
          <w:lang w:val="fr-FR"/>
        </w:rPr>
        <w:t>B</w:t>
      </w:r>
      <w:r w:rsidRPr="000746C0">
        <w:rPr>
          <w:lang w:val="fr-FR"/>
        </w:rPr>
        <w:t xml:space="preserve"> perdent de l’argent. Nous allons maintenant montrer que pour éviter un Dutch Book en situation de distribution avec compte commun, </w:t>
      </w:r>
      <w:r w:rsidRPr="000746C0">
        <w:rPr>
          <w:i/>
          <w:lang w:val="fr-FR"/>
        </w:rPr>
        <w:t>B</w:t>
      </w:r>
      <w:r w:rsidRPr="000746C0">
        <w:rPr>
          <w:lang w:val="fr-FR"/>
        </w:rPr>
        <w:t xml:space="preserve"> doit adopter des degrés d’attention envers chaque groupe égaux aux proportions de successeurs dans chacun de ces groupes.</w:t>
      </w:r>
    </w:p>
    <w:p w14:paraId="0F7FA374" w14:textId="77777777" w:rsidR="00AC2EB6" w:rsidRPr="000746C0" w:rsidRDefault="00AC2EB6" w:rsidP="00AC2EB6">
      <w:pPr>
        <w:adjustRightInd w:val="0"/>
        <w:snapToGrid w:val="0"/>
        <w:rPr>
          <w:lang w:val="fr-FR"/>
        </w:rPr>
      </w:pPr>
      <w:r w:rsidRPr="000746C0">
        <w:rPr>
          <w:lang w:val="fr-FR"/>
        </w:rPr>
        <w:t xml:space="preserve">Remarquons déjà que si un agent est prêt à accepter un coefficient de pari </w:t>
      </w:r>
      <w:r w:rsidRPr="000746C0">
        <w:rPr>
          <w:i/>
          <w:lang w:val="fr-FR"/>
        </w:rPr>
        <w:t>p</w:t>
      </w:r>
      <w:r w:rsidRPr="000746C0">
        <w:rPr>
          <w:lang w:val="fr-FR"/>
        </w:rPr>
        <w:t xml:space="preserve"> dans une situation de distribution sans compte commun, alors il est prêt à accepter le même coefficient </w:t>
      </w:r>
      <w:r w:rsidRPr="000746C0">
        <w:rPr>
          <w:i/>
          <w:lang w:val="fr-FR"/>
        </w:rPr>
        <w:t>p</w:t>
      </w:r>
      <w:r w:rsidRPr="000746C0">
        <w:rPr>
          <w:lang w:val="fr-FR"/>
        </w:rPr>
        <w:t xml:space="preserve"> dans une situation de distribution avec compte commun, et vice versa. En effet, puisqu’il s’agit d’une simple redistribution de l’argent sans gain ni perte, le caractère équitable du pari n’est pas modifié par l’ajout d’un compte commun.</w:t>
      </w:r>
    </w:p>
    <w:p w14:paraId="2EAE63FF" w14:textId="77777777" w:rsidR="00AC2EB6" w:rsidRPr="000746C0" w:rsidRDefault="00AC2EB6" w:rsidP="00AC2EB6">
      <w:pPr>
        <w:adjustRightInd w:val="0"/>
        <w:snapToGrid w:val="0"/>
        <w:rPr>
          <w:lang w:val="fr-FR"/>
        </w:rPr>
      </w:pPr>
      <w:r w:rsidRPr="000746C0">
        <w:rPr>
          <w:lang w:val="fr-FR"/>
        </w:rPr>
        <w:t xml:space="preserve">Imaginons qu’il y ait </w:t>
      </w:r>
      <w:r w:rsidRPr="000746C0">
        <w:rPr>
          <w:i/>
          <w:lang w:val="fr-FR"/>
        </w:rPr>
        <w:t>n</w:t>
      </w:r>
      <w:r w:rsidRPr="000746C0">
        <w:rPr>
          <w:lang w:val="fr-FR"/>
        </w:rPr>
        <w:t xml:space="preserve"> successeurs pour lesquels </w:t>
      </w:r>
      <w:r w:rsidRPr="000746C0">
        <w:rPr>
          <w:i/>
          <w:lang w:val="fr-FR"/>
        </w:rPr>
        <w:t>E</w:t>
      </w:r>
      <w:r w:rsidRPr="000746C0">
        <w:rPr>
          <w:lang w:val="fr-FR"/>
        </w:rPr>
        <w:t xml:space="preserve"> se produit (envers qui l’individu choisit un degré d’attention </w:t>
      </w:r>
      <w:r w:rsidRPr="000746C0">
        <w:rPr>
          <w:i/>
          <w:lang w:val="fr-FR"/>
        </w:rPr>
        <w:t>p</w:t>
      </w:r>
      <w:r w:rsidRPr="000746C0">
        <w:rPr>
          <w:lang w:val="fr-FR"/>
        </w:rPr>
        <w:t xml:space="preserve">), et </w:t>
      </w:r>
      <w:r w:rsidRPr="000746C0">
        <w:rPr>
          <w:i/>
          <w:lang w:val="fr-FR"/>
        </w:rPr>
        <w:t>m</w:t>
      </w:r>
      <w:r w:rsidRPr="000746C0">
        <w:rPr>
          <w:lang w:val="fr-FR"/>
        </w:rPr>
        <w:t xml:space="preserve"> successeurs pour lesquels </w:t>
      </w:r>
      <w:r w:rsidRPr="000746C0">
        <w:rPr>
          <w:i/>
          <w:lang w:val="fr-FR"/>
        </w:rPr>
        <w:t xml:space="preserve">E </w:t>
      </w:r>
      <w:r w:rsidRPr="000746C0">
        <w:rPr>
          <w:lang w:val="fr-FR"/>
        </w:rPr>
        <w:t xml:space="preserve">ne se produit pas. Les premiers gagnent la somme </w:t>
      </w:r>
      <w:r w:rsidRPr="000746C0">
        <w:rPr>
          <w:position w:val="-10"/>
          <w:lang w:val="fr-FR"/>
        </w:rPr>
        <w:object w:dxaOrig="720" w:dyaOrig="320" w14:anchorId="0D0ECFFB">
          <v:shape id="_x0000_i1095" type="#_x0000_t75" style="width:36pt;height:16pt" o:ole="">
            <v:imagedata r:id="rId161" o:title=""/>
          </v:shape>
          <o:OLEObject Type="Embed" ProgID="Equation.DSMT4" ShapeID="_x0000_i1095" DrawAspect="Content" ObjectID="_1264753917" r:id="rId162"/>
        </w:object>
      </w:r>
      <w:r w:rsidRPr="000746C0">
        <w:rPr>
          <w:lang w:val="fr-FR"/>
        </w:rPr>
        <w:t xml:space="preserve"> et les seconds gagnent la somme </w:t>
      </w:r>
      <w:r w:rsidRPr="000746C0">
        <w:rPr>
          <w:position w:val="-10"/>
          <w:lang w:val="fr-FR"/>
        </w:rPr>
        <w:object w:dxaOrig="499" w:dyaOrig="320" w14:anchorId="0C4D8815">
          <v:shape id="_x0000_i1096" type="#_x0000_t75" style="width:25pt;height:16pt" o:ole="">
            <v:imagedata r:id="rId163" o:title=""/>
          </v:shape>
          <o:OLEObject Type="Embed" ProgID="Equation.DSMT4" ShapeID="_x0000_i1096" DrawAspect="Content" ObjectID="_1264753918" r:id="rId164"/>
        </w:object>
      </w:r>
      <w:r w:rsidRPr="000746C0">
        <w:rPr>
          <w:lang w:val="fr-FR"/>
        </w:rPr>
        <w:t xml:space="preserve">. Lors de l’étape 5 du pari, la somme des gains </w:t>
      </w:r>
      <w:r w:rsidRPr="000746C0">
        <w:rPr>
          <w:position w:val="-14"/>
          <w:lang w:val="fr-FR"/>
        </w:rPr>
        <w:object w:dxaOrig="2100" w:dyaOrig="400" w14:anchorId="156A5470">
          <v:shape id="_x0000_i1097" type="#_x0000_t75" style="width:105pt;height:20pt" o:ole="">
            <v:imagedata r:id="rId165" o:title=""/>
          </v:shape>
          <o:OLEObject Type="Embed" ProgID="Equation.DSMT4" ShapeID="_x0000_i1097" DrawAspect="Content" ObjectID="_1264753919" r:id="rId166"/>
        </w:object>
      </w:r>
      <w:r w:rsidRPr="000746C0">
        <w:rPr>
          <w:lang w:val="fr-FR"/>
        </w:rPr>
        <w:t xml:space="preserve"> sera donc placée sur le compte commun ; et chacun en retirera : </w:t>
      </w:r>
      <w:r w:rsidRPr="000746C0">
        <w:rPr>
          <w:position w:val="-24"/>
          <w:lang w:val="fr-FR"/>
        </w:rPr>
        <w:object w:dxaOrig="3879" w:dyaOrig="660" w14:anchorId="2B36191E">
          <v:shape id="_x0000_i1098" type="#_x0000_t75" style="width:194pt;height:33pt" o:ole="">
            <v:imagedata r:id="rId167" o:title=""/>
          </v:shape>
          <o:OLEObject Type="Embed" ProgID="Equation.DSMT4" ShapeID="_x0000_i1098" DrawAspect="Content" ObjectID="_1264753920" r:id="rId168"/>
        </w:object>
      </w:r>
      <w:r w:rsidRPr="000746C0">
        <w:rPr>
          <w:lang w:val="fr-FR"/>
        </w:rPr>
        <w:t xml:space="preserve">. Afin d’éviter un Dutch Book en situation de distribution avec compte commun, cette somme doit être positive ou nulle que </w:t>
      </w:r>
      <w:r w:rsidRPr="000746C0">
        <w:rPr>
          <w:i/>
          <w:lang w:val="fr-FR"/>
        </w:rPr>
        <w:t>S</w:t>
      </w:r>
      <w:r w:rsidRPr="000746C0">
        <w:rPr>
          <w:lang w:val="fr-FR"/>
        </w:rPr>
        <w:t xml:space="preserve"> soit positive ou négative ; par conséquent il faut que </w:t>
      </w:r>
      <w:r w:rsidRPr="000746C0">
        <w:rPr>
          <w:position w:val="-14"/>
          <w:lang w:val="fr-FR"/>
        </w:rPr>
        <w:object w:dxaOrig="1719" w:dyaOrig="400" w14:anchorId="556E51DD">
          <v:shape id="_x0000_i1099" type="#_x0000_t75" style="width:86pt;height:20pt" o:ole="">
            <v:imagedata r:id="rId169" o:title=""/>
          </v:shape>
          <o:OLEObject Type="Embed" ProgID="Equation.DSMT4" ShapeID="_x0000_i1099" DrawAspect="Content" ObjectID="_1264753921" r:id="rId170"/>
        </w:object>
      </w:r>
      <w:r w:rsidRPr="000746C0">
        <w:rPr>
          <w:lang w:val="fr-FR"/>
        </w:rPr>
        <w:t xml:space="preserve"> et </w:t>
      </w:r>
      <w:r w:rsidRPr="000746C0">
        <w:rPr>
          <w:position w:val="-14"/>
          <w:lang w:val="fr-FR"/>
        </w:rPr>
        <w:object w:dxaOrig="1719" w:dyaOrig="400" w14:anchorId="04476D72">
          <v:shape id="_x0000_i1100" type="#_x0000_t75" style="width:86pt;height:20pt" o:ole="">
            <v:imagedata r:id="rId171" o:title=""/>
          </v:shape>
          <o:OLEObject Type="Embed" ProgID="Equation.DSMT4" ShapeID="_x0000_i1100" DrawAspect="Content" ObjectID="_1264753922" r:id="rId172"/>
        </w:object>
      </w:r>
      <w:r w:rsidRPr="000746C0">
        <w:rPr>
          <w:lang w:val="fr-FR"/>
        </w:rPr>
        <w:t xml:space="preserve">, autrement dit : </w:t>
      </w:r>
      <w:r w:rsidRPr="000746C0">
        <w:rPr>
          <w:position w:val="-14"/>
          <w:lang w:val="fr-FR"/>
        </w:rPr>
        <w:object w:dxaOrig="1719" w:dyaOrig="400" w14:anchorId="433E5FF1">
          <v:shape id="_x0000_i1101" type="#_x0000_t75" style="width:86pt;height:20pt" o:ole="">
            <v:imagedata r:id="rId173" o:title=""/>
          </v:shape>
          <o:OLEObject Type="Embed" ProgID="Equation.DSMT4" ShapeID="_x0000_i1101" DrawAspect="Content" ObjectID="_1264753923" r:id="rId174"/>
        </w:object>
      </w:r>
      <w:r w:rsidRPr="000746C0">
        <w:rPr>
          <w:lang w:val="fr-FR"/>
        </w:rPr>
        <w:t xml:space="preserve">. On en déduit que  </w:t>
      </w:r>
      <w:r w:rsidRPr="000746C0">
        <w:rPr>
          <w:position w:val="-24"/>
          <w:lang w:val="fr-FR"/>
        </w:rPr>
        <w:object w:dxaOrig="1020" w:dyaOrig="620" w14:anchorId="4AF37CDD">
          <v:shape id="_x0000_i1102" type="#_x0000_t75" style="width:51pt;height:31pt" o:ole="">
            <v:imagedata r:id="rId175" o:title=""/>
          </v:shape>
          <o:OLEObject Type="Embed" ProgID="Equation.DSMT4" ShapeID="_x0000_i1102" DrawAspect="Content" ObjectID="_1264753924" r:id="rId176"/>
        </w:object>
      </w:r>
      <w:r w:rsidRPr="000746C0">
        <w:rPr>
          <w:lang w:val="fr-FR"/>
        </w:rPr>
        <w:t xml:space="preserve"> : le degré d’attention d’un agent envers un de ses groupes de successeurs doit s’aligner sur son estimation de la proportion de successeurs appartenant à ce groupe parmi l’ensemble de ses successeurs. En particulier, dans le cas de l’expérience EXP, si </w:t>
      </w:r>
      <w:r w:rsidRPr="000746C0">
        <w:rPr>
          <w:i/>
          <w:lang w:val="fr-FR"/>
        </w:rPr>
        <w:t>E</w:t>
      </w:r>
      <w:r w:rsidRPr="000746C0">
        <w:rPr>
          <w:lang w:val="fr-FR"/>
        </w:rPr>
        <w:t xml:space="preserve"> est l’événement « se réveiller dans une pièce verte », alors </w:t>
      </w:r>
      <w:r w:rsidRPr="000746C0">
        <w:rPr>
          <w:position w:val="-6"/>
          <w:lang w:val="fr-FR"/>
        </w:rPr>
        <w:object w:dxaOrig="560" w:dyaOrig="279" w14:anchorId="37B608BC">
          <v:shape id="_x0000_i1103" type="#_x0000_t75" style="width:28pt;height:14pt" o:ole="">
            <v:imagedata r:id="rId177" o:title=""/>
          </v:shape>
          <o:OLEObject Type="Embed" ProgID="Equation.DSMT4" ShapeID="_x0000_i1103" DrawAspect="Content" ObjectID="_1264753925" r:id="rId178"/>
        </w:object>
      </w:r>
      <w:r w:rsidRPr="000746C0">
        <w:rPr>
          <w:lang w:val="fr-FR"/>
        </w:rPr>
        <w:t xml:space="preserve"> et </w:t>
      </w:r>
      <w:r w:rsidRPr="000746C0">
        <w:rPr>
          <w:position w:val="-6"/>
          <w:lang w:val="fr-FR"/>
        </w:rPr>
        <w:object w:dxaOrig="560" w:dyaOrig="279" w14:anchorId="5D79D316">
          <v:shape id="_x0000_i1104" type="#_x0000_t75" style="width:28pt;height:14pt" o:ole="">
            <v:imagedata r:id="rId179" o:title=""/>
          </v:shape>
          <o:OLEObject Type="Embed" ProgID="Equation.DSMT4" ShapeID="_x0000_i1104" DrawAspect="Content" ObjectID="_1264753926" r:id="rId180"/>
        </w:object>
      </w:r>
      <w:r w:rsidRPr="000746C0">
        <w:rPr>
          <w:lang w:val="fr-FR"/>
        </w:rPr>
        <w:t xml:space="preserve">, et donc </w:t>
      </w:r>
      <w:r w:rsidRPr="000746C0">
        <w:rPr>
          <w:position w:val="-24"/>
          <w:lang w:val="fr-FR"/>
        </w:rPr>
        <w:object w:dxaOrig="1020" w:dyaOrig="620" w14:anchorId="25A3D513">
          <v:shape id="_x0000_i1105" type="#_x0000_t75" style="width:51pt;height:31pt" o:ole="">
            <v:imagedata r:id="rId181" o:title=""/>
          </v:shape>
          <o:OLEObject Type="Embed" ProgID="Equation.DSMT4" ShapeID="_x0000_i1105" DrawAspect="Content" ObjectID="_1264753927" r:id="rId182"/>
        </w:object>
      </w:r>
      <w:r w:rsidRPr="000746C0">
        <w:rPr>
          <w:lang w:val="fr-FR"/>
        </w:rPr>
        <w:t>.</w:t>
      </w:r>
    </w:p>
    <w:p w14:paraId="50F268D1" w14:textId="733D9A9E" w:rsidR="00AC2EB6" w:rsidRPr="000746C0" w:rsidRDefault="00AC2EB6" w:rsidP="008549C6">
      <w:pPr>
        <w:adjustRightInd w:val="0"/>
        <w:snapToGrid w:val="0"/>
        <w:rPr>
          <w:lang w:val="fr-FR"/>
        </w:rPr>
      </w:pPr>
      <w:r w:rsidRPr="000746C0">
        <w:rPr>
          <w:lang w:val="fr-FR"/>
        </w:rPr>
        <w:lastRenderedPageBreak/>
        <w:t>Voyons maintenant comment nous pouvons adapter ces résultats au cas plus général d’une fission quantique.</w:t>
      </w:r>
    </w:p>
    <w:p w14:paraId="7EABEA05" w14:textId="77777777" w:rsidR="00AC2EB6" w:rsidRPr="000746C0" w:rsidRDefault="00AC2EB6" w:rsidP="00AC2EB6">
      <w:pPr>
        <w:pStyle w:val="Heading2"/>
        <w:rPr>
          <w:lang w:val="fr-FR"/>
        </w:rPr>
      </w:pPr>
      <w:bookmarkStart w:id="650" w:name="_Toc191011663"/>
      <w:r w:rsidRPr="000746C0">
        <w:rPr>
          <w:lang w:val="fr-FR"/>
        </w:rPr>
        <w:t>4. Retour à l’interprétation multi-mondes</w:t>
      </w:r>
      <w:bookmarkEnd w:id="650"/>
    </w:p>
    <w:p w14:paraId="243DC8B0" w14:textId="77777777" w:rsidR="00AC2EB6" w:rsidRPr="000746C0" w:rsidRDefault="00AC2EB6" w:rsidP="008549C6">
      <w:pPr>
        <w:pStyle w:val="Heading3"/>
        <w:rPr>
          <w:lang w:val="fr-FR"/>
        </w:rPr>
      </w:pPr>
      <w:r w:rsidRPr="000746C0">
        <w:rPr>
          <w:lang w:val="fr-FR"/>
        </w:rPr>
        <w:t>4.1 Résolution des deux problèmes des probabilités dans l’interprétation multi-mondes</w:t>
      </w:r>
    </w:p>
    <w:p w14:paraId="7148DFFA" w14:textId="77777777" w:rsidR="00AC2EB6" w:rsidRPr="000746C0" w:rsidRDefault="00AC2EB6" w:rsidP="00AC2EB6">
      <w:pPr>
        <w:rPr>
          <w:lang w:val="fr-FR"/>
        </w:rPr>
      </w:pPr>
      <w:r w:rsidRPr="000746C0">
        <w:rPr>
          <w:lang w:val="fr-FR"/>
        </w:rPr>
        <w:t xml:space="preserve">Considérons un système préparé dans l’état </w:t>
      </w:r>
      <w:r w:rsidRPr="000746C0">
        <w:rPr>
          <w:position w:val="-28"/>
          <w:lang w:val="fr-FR"/>
        </w:rPr>
        <w:object w:dxaOrig="1740" w:dyaOrig="720" w14:anchorId="19320AD4">
          <v:shape id="_x0000_i1106" type="#_x0000_t75" style="width:87pt;height:36pt" o:ole="">
            <v:imagedata r:id="rId183" o:title=""/>
          </v:shape>
          <o:OLEObject Type="Embed" ProgID="Equation.3" ShapeID="_x0000_i1106" DrawAspect="Content" ObjectID="_1264753928" r:id="rId184"/>
        </w:object>
      </w:r>
      <w:r w:rsidRPr="000746C0">
        <w:rPr>
          <w:lang w:val="fr-FR"/>
        </w:rPr>
        <w:t>, au sein d’un univers Everettien hypothétique qui ne s’est encore jamais divisé, dont le vecteur d’état universel est </w:t>
      </w:r>
      <w:r w:rsidRPr="000746C0">
        <w:rPr>
          <w:position w:val="-34"/>
          <w:lang w:val="fr-FR"/>
        </w:rPr>
        <w:object w:dxaOrig="3560" w:dyaOrig="800" w14:anchorId="2FD62116">
          <v:shape id="_x0000_i1107" type="#_x0000_t75" style="width:160pt;height:36pt" o:ole="">
            <v:imagedata r:id="rId185" o:title=""/>
          </v:shape>
          <o:OLEObject Type="Embed" ProgID="Equation.3" ShapeID="_x0000_i1107" DrawAspect="Content" ObjectID="_1264753929" r:id="rId186"/>
        </w:object>
      </w:r>
      <w:r w:rsidRPr="000746C0">
        <w:rPr>
          <w:lang w:val="fr-FR"/>
        </w:rPr>
        <w:t xml:space="preserve"> où, comme précédemment, </w:t>
      </w:r>
      <w:r w:rsidRPr="000746C0">
        <w:rPr>
          <w:position w:val="-14"/>
          <w:lang w:val="fr-FR"/>
        </w:rPr>
        <w:object w:dxaOrig="460" w:dyaOrig="400" w14:anchorId="44C01A11">
          <v:shape id="_x0000_i1108" type="#_x0000_t75" style="width:21pt;height:18pt" o:ole="">
            <v:imagedata r:id="rId187" o:title=""/>
          </v:shape>
          <o:OLEObject Type="Embed" ProgID="Equation.3" ShapeID="_x0000_i1108" DrawAspect="Content" ObjectID="_1264753930" r:id="rId188"/>
        </w:object>
      </w:r>
      <w:r w:rsidRPr="000746C0">
        <w:rPr>
          <w:lang w:val="fr-FR"/>
        </w:rPr>
        <w:t xml:space="preserve"> désigne l’état de l’appareil de mesure, </w:t>
      </w:r>
      <w:r w:rsidRPr="000746C0">
        <w:rPr>
          <w:position w:val="-14"/>
          <w:lang w:val="fr-FR"/>
        </w:rPr>
        <w:object w:dxaOrig="380" w:dyaOrig="400" w14:anchorId="18B4C62F">
          <v:shape id="_x0000_i1109" type="#_x0000_t75" style="width:17pt;height:18pt" o:ole="">
            <v:imagedata r:id="rId189" o:title=""/>
          </v:shape>
          <o:OLEObject Type="Embed" ProgID="Equation.3" ShapeID="_x0000_i1109" DrawAspect="Content" ObjectID="_1264753931" r:id="rId190"/>
        </w:object>
      </w:r>
      <w:r w:rsidRPr="000746C0">
        <w:rPr>
          <w:lang w:val="fr-FR"/>
        </w:rPr>
        <w:t xml:space="preserve"> celui de l’observateur et </w:t>
      </w:r>
      <w:r w:rsidRPr="000746C0">
        <w:rPr>
          <w:position w:val="-14"/>
          <w:lang w:val="fr-FR"/>
        </w:rPr>
        <w:object w:dxaOrig="380" w:dyaOrig="400" w14:anchorId="6A23C1E7">
          <v:shape id="_x0000_i1110" type="#_x0000_t75" style="width:17pt;height:18pt" o:ole="">
            <v:imagedata r:id="rId191" o:title=""/>
          </v:shape>
          <o:OLEObject Type="Embed" ProgID="Equation.3" ShapeID="_x0000_i1110" DrawAspect="Content" ObjectID="_1264753932" r:id="rId192"/>
        </w:object>
      </w:r>
      <w:r w:rsidRPr="000746C0">
        <w:rPr>
          <w:lang w:val="fr-FR"/>
        </w:rPr>
        <w:t xml:space="preserve"> celui du reste de l’univers.</w:t>
      </w:r>
    </w:p>
    <w:p w14:paraId="13C56412" w14:textId="77777777" w:rsidR="00AC2EB6" w:rsidRPr="000746C0" w:rsidRDefault="00AC2EB6" w:rsidP="00AC2EB6">
      <w:pPr>
        <w:rPr>
          <w:lang w:val="fr-FR"/>
        </w:rPr>
      </w:pPr>
      <w:r w:rsidRPr="000746C0">
        <w:rPr>
          <w:lang w:val="fr-FR"/>
        </w:rPr>
        <w:t xml:space="preserve">A l’issue de la mesure, l’univers se sera divisé et se trouvera alors dans l’état  </w:t>
      </w:r>
      <w:r w:rsidRPr="000746C0">
        <w:rPr>
          <w:position w:val="-26"/>
          <w:lang w:val="fr-FR"/>
        </w:rPr>
        <w:object w:dxaOrig="5820" w:dyaOrig="700" w14:anchorId="78D2AA09">
          <v:shape id="_x0000_i1111" type="#_x0000_t75" style="width:259pt;height:32pt" o:ole="">
            <v:imagedata r:id="rId193" o:title=""/>
          </v:shape>
          <o:OLEObject Type="Embed" ProgID="Equation.3" ShapeID="_x0000_i1111" DrawAspect="Content" ObjectID="_1264753933" r:id="rId194"/>
        </w:object>
      </w:r>
      <w:r w:rsidRPr="000746C0">
        <w:rPr>
          <w:lang w:val="fr-FR"/>
        </w:rPr>
        <w:t>. Ainsi, bien que l’observateur avant l’expérience connaisse avec certitude l’état futur de l’univers une fois que la mesure sera effectuée, il peut attribuer des probabilités aux différents résultats possibles, sous la forme de degrés d’attention envers ses successeurs. Ceci résout le premier problème des probabilités (mentionné en I.D.), le problème de l’incohérence.</w:t>
      </w:r>
    </w:p>
    <w:p w14:paraId="169CCFE6" w14:textId="77777777" w:rsidR="00AC2EB6" w:rsidRPr="000746C0" w:rsidRDefault="00AC2EB6" w:rsidP="00AC2EB6">
      <w:pPr>
        <w:rPr>
          <w:lang w:val="fr-FR"/>
        </w:rPr>
      </w:pPr>
      <w:r w:rsidRPr="000746C0">
        <w:rPr>
          <w:lang w:val="fr-FR"/>
        </w:rPr>
        <w:t>Adoptons maintenant la règle d’interprétation suivante : à chaque instant, il existe une infinité</w:t>
      </w:r>
      <w:r w:rsidRPr="000746C0">
        <w:rPr>
          <w:rStyle w:val="FootnoteReference"/>
          <w:lang w:val="fr-FR"/>
        </w:rPr>
        <w:footnoteReference w:id="104"/>
      </w:r>
      <w:r w:rsidRPr="000746C0">
        <w:rPr>
          <w:lang w:val="fr-FR"/>
        </w:rPr>
        <w:t xml:space="preserve"> de mondes ; la proportion de chaque type de monde parmi l’ensemble des mondes est donnée par le module au carré du coefficient correspondant. Par </w:t>
      </w:r>
      <w:r w:rsidRPr="000746C0">
        <w:rPr>
          <w:lang w:val="fr-FR"/>
        </w:rPr>
        <w:lastRenderedPageBreak/>
        <w:t xml:space="preserve">exemple, un vecteur comme </w:t>
      </w:r>
      <w:r w:rsidRPr="000746C0">
        <w:rPr>
          <w:position w:val="-26"/>
          <w:lang w:val="fr-FR"/>
        </w:rPr>
        <w:object w:dxaOrig="5820" w:dyaOrig="700" w14:anchorId="7A09FBBB">
          <v:shape id="_x0000_i1112" type="#_x0000_t75" style="width:259pt;height:32pt" o:ole="">
            <v:imagedata r:id="rId195" o:title=""/>
          </v:shape>
          <o:OLEObject Type="Embed" ProgID="Equation.3" ShapeID="_x0000_i1112" DrawAspect="Content" ObjectID="_1264753934" r:id="rId196"/>
        </w:object>
      </w:r>
      <w:r w:rsidRPr="000746C0">
        <w:rPr>
          <w:lang w:val="fr-FR"/>
        </w:rPr>
        <w:t xml:space="preserve"> sera interprété comme une infinité de mondes, dont une proportion 2/3 est dans l’état </w:t>
      </w:r>
      <w:r w:rsidRPr="000746C0">
        <w:rPr>
          <w:position w:val="-14"/>
          <w:lang w:val="fr-FR"/>
        </w:rPr>
        <w:object w:dxaOrig="2160" w:dyaOrig="400" w14:anchorId="6C0B1FC7">
          <v:shape id="_x0000_i1113" type="#_x0000_t75" style="width:97pt;height:18pt" o:ole="">
            <v:imagedata r:id="rId197" o:title=""/>
          </v:shape>
          <o:OLEObject Type="Embed" ProgID="Equation.3" ShapeID="_x0000_i1113" DrawAspect="Content" ObjectID="_1264753935" r:id="rId198"/>
        </w:object>
      </w:r>
      <w:r w:rsidRPr="000746C0">
        <w:rPr>
          <w:lang w:val="fr-FR"/>
        </w:rPr>
        <w:t xml:space="preserve">, et une proportion 1/3 dans l’état </w:t>
      </w:r>
      <w:r w:rsidRPr="000746C0">
        <w:rPr>
          <w:position w:val="-14"/>
          <w:lang w:val="fr-FR"/>
        </w:rPr>
        <w:object w:dxaOrig="2140" w:dyaOrig="400" w14:anchorId="01CF1666">
          <v:shape id="_x0000_i1114" type="#_x0000_t75" style="width:95pt;height:18pt" o:ole="">
            <v:imagedata r:id="rId199" o:title=""/>
          </v:shape>
          <o:OLEObject Type="Embed" ProgID="Equation.3" ShapeID="_x0000_i1114" DrawAspect="Content" ObjectID="_1264753936" r:id="rId200"/>
        </w:object>
      </w:r>
      <w:r w:rsidRPr="000746C0">
        <w:rPr>
          <w:lang w:val="fr-FR"/>
        </w:rPr>
        <w:t xml:space="preserve">. Il existe donc après la mesure une infinité d’observateurs </w:t>
      </w:r>
      <w:r w:rsidRPr="000746C0">
        <w:rPr>
          <w:i/>
          <w:lang w:val="fr-FR"/>
        </w:rPr>
        <w:t>O</w:t>
      </w:r>
      <w:r w:rsidRPr="000746C0">
        <w:rPr>
          <w:lang w:val="fr-FR"/>
        </w:rPr>
        <w:t>, 2/3 d’entre eux mesurant le système dans l’état +, et 1/3 d’entre eux mesurant le système dans l’état -. Alors, pour les raisons précédemment évoquées (cf. III.B.4.), les contraintes de rationalité imposent à l’observateur avant la mesure d’accepter un degré d’attention de 2/3 envers ses successeurs qui se trouvent dans le monde où le système est mesuré dans l’état +, et 1/3 envers ceux qui se trouvent dans un monde où le système est mesuré dans l’état -.</w:t>
      </w:r>
    </w:p>
    <w:p w14:paraId="18E0575D" w14:textId="77777777" w:rsidR="00AC2EB6" w:rsidRPr="000746C0" w:rsidRDefault="00AC2EB6" w:rsidP="00AC2EB6">
      <w:pPr>
        <w:rPr>
          <w:lang w:val="fr-FR"/>
        </w:rPr>
      </w:pPr>
      <w:r w:rsidRPr="000746C0">
        <w:rPr>
          <w:lang w:val="fr-FR"/>
        </w:rPr>
        <w:t>Les proportions de successeurs sont donc des paramètres objectifs sur lesquels nos probabilités subjectives (degrés d’attention) doivent s’aligner. Ceci résout le second problème des probabilités, le problème quantitatif, et justifie que les valeurs des probabilités soient données par les modules des coefficients au carré. Nous allons voir maintenant qu’on peut aller plus loin, et interpréter les proportions de monde avec des probabilités objectives dans le cadre d’une interprétation fréquentiste actuelle infinie.</w:t>
      </w:r>
    </w:p>
    <w:p w14:paraId="71845616" w14:textId="77777777" w:rsidR="00AC2EB6" w:rsidRPr="000746C0" w:rsidRDefault="00AC2EB6" w:rsidP="008549C6">
      <w:pPr>
        <w:pStyle w:val="Heading3"/>
        <w:rPr>
          <w:lang w:val="fr-FR"/>
        </w:rPr>
      </w:pPr>
      <w:bookmarkStart w:id="651" w:name="_Toc210737604"/>
      <w:bookmarkStart w:id="652" w:name="_Toc210737751"/>
      <w:bookmarkStart w:id="653" w:name="_Toc211005872"/>
      <w:bookmarkStart w:id="654" w:name="_Toc212287280"/>
      <w:r w:rsidRPr="000746C0">
        <w:rPr>
          <w:lang w:val="fr-FR"/>
        </w:rPr>
        <w:t>4.2. Proportions et fréquences relatives</w:t>
      </w:r>
      <w:bookmarkEnd w:id="651"/>
      <w:bookmarkEnd w:id="652"/>
      <w:bookmarkEnd w:id="653"/>
      <w:bookmarkEnd w:id="654"/>
    </w:p>
    <w:p w14:paraId="7CE778E2" w14:textId="77777777" w:rsidR="00AC2EB6" w:rsidRPr="000746C0" w:rsidRDefault="00AC2EB6" w:rsidP="008549C6">
      <w:pPr>
        <w:pStyle w:val="Heading4"/>
        <w:rPr>
          <w:lang w:val="fr-FR"/>
        </w:rPr>
      </w:pPr>
      <w:bookmarkStart w:id="655" w:name="_Toc210737606"/>
      <w:bookmarkStart w:id="656" w:name="_Toc210737753"/>
      <w:bookmarkStart w:id="657" w:name="_Ref211062642"/>
      <w:bookmarkStart w:id="658" w:name="_Ref211062645"/>
      <w:bookmarkStart w:id="659" w:name="_Toc212287282"/>
      <w:r w:rsidRPr="000746C0">
        <w:rPr>
          <w:lang w:val="fr-FR"/>
        </w:rPr>
        <w:t>4.2.1 Les proportions comme probabilités dans une interprétation fréquentiste</w:t>
      </w:r>
      <w:bookmarkEnd w:id="655"/>
      <w:bookmarkEnd w:id="656"/>
      <w:bookmarkEnd w:id="657"/>
      <w:bookmarkEnd w:id="658"/>
      <w:bookmarkEnd w:id="659"/>
    </w:p>
    <w:p w14:paraId="57156FB6" w14:textId="77777777" w:rsidR="00AC2EB6" w:rsidRPr="000746C0" w:rsidRDefault="00AC2EB6" w:rsidP="00AC2EB6">
      <w:pPr>
        <w:rPr>
          <w:lang w:val="fr-FR"/>
        </w:rPr>
      </w:pPr>
      <w:r w:rsidRPr="000746C0">
        <w:rPr>
          <w:lang w:val="fr-FR"/>
        </w:rPr>
        <w:t xml:space="preserve">Le fréquentisme propose d’identifier la probabilité d’un événement </w:t>
      </w:r>
      <w:r w:rsidRPr="000746C0">
        <w:rPr>
          <w:i/>
          <w:lang w:val="fr-FR"/>
        </w:rPr>
        <w:t>A</w:t>
      </w:r>
      <w:r w:rsidRPr="000746C0">
        <w:rPr>
          <w:lang w:val="fr-FR"/>
        </w:rPr>
        <w:t xml:space="preserve"> avec la fréquence relative de </w:t>
      </w:r>
      <w:r w:rsidRPr="000746C0">
        <w:rPr>
          <w:i/>
          <w:lang w:val="fr-FR"/>
        </w:rPr>
        <w:t>A</w:t>
      </w:r>
      <w:r w:rsidRPr="000746C0">
        <w:rPr>
          <w:lang w:val="fr-FR"/>
        </w:rPr>
        <w:t xml:space="preserve"> parmi toutes les occurrences d’une certaine classe de référence de tests </w:t>
      </w:r>
      <w:r w:rsidRPr="000746C0">
        <w:rPr>
          <w:i/>
          <w:lang w:val="fr-FR"/>
        </w:rPr>
        <w:t>B</w:t>
      </w:r>
      <w:r w:rsidRPr="000746C0">
        <w:rPr>
          <w:lang w:val="fr-FR"/>
        </w:rPr>
        <w:t>. Dans un univers non-Everettien, un test pouvant mener à l’occurrence d’un événement ne peut généralement pas se produire une infinité de fois ; par conséquent, nous avions vu que le fréquentisme hypothétique était généralement (si ce n’est toujours) la seule forme de fréquentisme applicable.</w:t>
      </w:r>
    </w:p>
    <w:p w14:paraId="6C6B6B76" w14:textId="77777777" w:rsidR="00AC2EB6" w:rsidRPr="000746C0" w:rsidRDefault="00AC2EB6" w:rsidP="00AC2EB6">
      <w:pPr>
        <w:rPr>
          <w:lang w:val="fr-FR"/>
        </w:rPr>
      </w:pPr>
      <w:r w:rsidRPr="000746C0">
        <w:rPr>
          <w:lang w:val="fr-FR"/>
        </w:rPr>
        <w:t xml:space="preserve">Toutefois, dans un univers multi-mondes tel que nous l’avons présenté, la situation est radicalement différente : pour tout événement </w:t>
      </w:r>
      <w:r w:rsidRPr="000746C0">
        <w:rPr>
          <w:i/>
          <w:lang w:val="fr-FR"/>
        </w:rPr>
        <w:t>A</w:t>
      </w:r>
      <w:r w:rsidRPr="000746C0">
        <w:rPr>
          <w:lang w:val="fr-FR"/>
        </w:rPr>
        <w:t xml:space="preserve">, il existe </w:t>
      </w:r>
      <w:r w:rsidRPr="000746C0">
        <w:rPr>
          <w:i/>
          <w:lang w:val="fr-FR"/>
        </w:rPr>
        <w:t>toujours</w:t>
      </w:r>
      <w:r w:rsidRPr="000746C0">
        <w:rPr>
          <w:lang w:val="fr-FR"/>
        </w:rPr>
        <w:t xml:space="preserve"> une infinité de tests pouvant mener à cet événement </w:t>
      </w:r>
      <w:r w:rsidRPr="000746C0">
        <w:rPr>
          <w:i/>
          <w:lang w:val="fr-FR"/>
        </w:rPr>
        <w:t>A</w:t>
      </w:r>
      <w:r w:rsidRPr="000746C0">
        <w:rPr>
          <w:lang w:val="fr-FR"/>
        </w:rPr>
        <w:t xml:space="preserve">. En effet, dès lors qu’un tel test se produit </w:t>
      </w:r>
      <w:r w:rsidRPr="000746C0">
        <w:rPr>
          <w:lang w:val="fr-FR"/>
        </w:rPr>
        <w:lastRenderedPageBreak/>
        <w:t xml:space="preserve">dans au moins un monde, il se produit dans une infinité d’autres mondes. La proportion de mondes où se produit </w:t>
      </w:r>
      <w:r w:rsidRPr="000746C0">
        <w:rPr>
          <w:i/>
          <w:lang w:val="fr-FR"/>
        </w:rPr>
        <w:t>A</w:t>
      </w:r>
      <w:r w:rsidRPr="000746C0">
        <w:rPr>
          <w:lang w:val="fr-FR"/>
        </w:rPr>
        <w:t xml:space="preserve"> parmi les mondes </w:t>
      </w:r>
      <w:r w:rsidRPr="000746C0">
        <w:rPr>
          <w:i/>
          <w:lang w:val="fr-FR"/>
        </w:rPr>
        <w:t>B</w:t>
      </w:r>
      <w:r w:rsidRPr="000746C0">
        <w:rPr>
          <w:lang w:val="fr-FR"/>
        </w:rPr>
        <w:t xml:space="preserve"> n’est rien d’autre que la fréquence relative des mondes où </w:t>
      </w:r>
      <w:r w:rsidRPr="000746C0">
        <w:rPr>
          <w:i/>
          <w:lang w:val="fr-FR"/>
        </w:rPr>
        <w:t>A</w:t>
      </w:r>
      <w:r w:rsidRPr="000746C0">
        <w:rPr>
          <w:lang w:val="fr-FR"/>
        </w:rPr>
        <w:t xml:space="preserve"> se produit parmi les mondes </w:t>
      </w:r>
      <w:r w:rsidRPr="000746C0">
        <w:rPr>
          <w:i/>
          <w:lang w:val="fr-FR"/>
        </w:rPr>
        <w:t>B</w:t>
      </w:r>
      <w:r w:rsidRPr="000746C0">
        <w:rPr>
          <w:lang w:val="fr-FR"/>
        </w:rPr>
        <w:t xml:space="preserve">. Autrement dit, nous avons ici affaire à une authentique interprétation </w:t>
      </w:r>
      <w:r w:rsidRPr="000746C0">
        <w:rPr>
          <w:i/>
          <w:lang w:val="fr-FR"/>
        </w:rPr>
        <w:t>fréquentiste</w:t>
      </w:r>
      <w:r w:rsidRPr="000746C0">
        <w:rPr>
          <w:lang w:val="fr-FR"/>
        </w:rPr>
        <w:t xml:space="preserve"> </w:t>
      </w:r>
      <w:r w:rsidRPr="000746C0">
        <w:rPr>
          <w:i/>
          <w:lang w:val="fr-FR"/>
        </w:rPr>
        <w:t>infinie actuelle</w:t>
      </w:r>
      <w:r w:rsidRPr="000746C0">
        <w:rPr>
          <w:lang w:val="fr-FR"/>
        </w:rPr>
        <w:t>.</w:t>
      </w:r>
      <w:r w:rsidRPr="000746C0">
        <w:rPr>
          <w:highlight w:val="red"/>
          <w:lang w:val="fr-FR"/>
        </w:rPr>
        <w:t xml:space="preserve"> </w:t>
      </w:r>
    </w:p>
    <w:p w14:paraId="70067F9B" w14:textId="77777777" w:rsidR="00AC2EB6" w:rsidRPr="000746C0" w:rsidRDefault="00AC2EB6" w:rsidP="008549C6">
      <w:pPr>
        <w:pStyle w:val="Heading4"/>
        <w:rPr>
          <w:lang w:val="fr-FR"/>
        </w:rPr>
      </w:pPr>
      <w:bookmarkStart w:id="660" w:name="_Toc210737607"/>
      <w:bookmarkStart w:id="661" w:name="_Toc210737754"/>
      <w:bookmarkStart w:id="662" w:name="_Toc212287283"/>
      <w:r w:rsidRPr="000746C0">
        <w:rPr>
          <w:lang w:val="fr-FR"/>
        </w:rPr>
        <w:t>4.2.2 Résolution des difficultés de l’interprétation fréquentiste infinie</w:t>
      </w:r>
      <w:bookmarkEnd w:id="660"/>
      <w:bookmarkEnd w:id="661"/>
      <w:bookmarkEnd w:id="662"/>
      <w:r w:rsidRPr="000746C0">
        <w:rPr>
          <w:lang w:val="fr-FR"/>
        </w:rPr>
        <w:t xml:space="preserve"> actuelle</w:t>
      </w:r>
    </w:p>
    <w:p w14:paraId="445A5352" w14:textId="77777777" w:rsidR="00AC2EB6" w:rsidRPr="000746C0" w:rsidRDefault="00AC2EB6" w:rsidP="00AC2EB6">
      <w:pPr>
        <w:rPr>
          <w:lang w:val="fr-FR"/>
        </w:rPr>
      </w:pPr>
      <w:r w:rsidRPr="000746C0">
        <w:rPr>
          <w:lang w:val="fr-FR"/>
        </w:rPr>
        <w:t xml:space="preserve">Nous avions recensé précédemment deux difficultés importantes des interprétations fréquentistes. Nous allons cependant montrer que ces problèmes ne se posent pas pour les proportions de mondes dans l’interprétation multi-mondes. </w:t>
      </w:r>
    </w:p>
    <w:p w14:paraId="583B4DEC" w14:textId="77777777" w:rsidR="00AC2EB6" w:rsidRPr="000746C0" w:rsidRDefault="00AC2EB6" w:rsidP="00AC2EB6">
      <w:pPr>
        <w:rPr>
          <w:lang w:val="fr-FR"/>
        </w:rPr>
      </w:pPr>
      <w:r w:rsidRPr="000746C0">
        <w:rPr>
          <w:lang w:val="fr-FR"/>
        </w:rPr>
        <w:t>L’une des difficultés majeures de l’interprétation fréquentiste était le problème de la classe de référence : les probabilités n’ont de sens qu’au sein d’une classe de référence particulière. Il était alors naturel de chercher la classe de référence la plus précise possible, afin de s’approcher de la probabilité « authentique » de l’événement ; cependant, dans un univers non-Everettien, choisir une classe de référence composée de tests de l’événement trop similaires à celui qui nous intéresse implique de limiter la classe à cet unique test – auquel cas la probabilité vaut 0 ou 1 et ne nous est plus d’aucune utilité (cf. II.A.2.a)).</w:t>
      </w:r>
    </w:p>
    <w:p w14:paraId="76294E78" w14:textId="77777777" w:rsidR="00AC2EB6" w:rsidRPr="000746C0" w:rsidRDefault="00AC2EB6" w:rsidP="00AC2EB6">
      <w:pPr>
        <w:rPr>
          <w:lang w:val="fr-FR"/>
        </w:rPr>
      </w:pPr>
      <w:r w:rsidRPr="000746C0">
        <w:rPr>
          <w:lang w:val="fr-FR"/>
        </w:rPr>
        <w:t xml:space="preserve">L’interprétation multi-mondes permet de résoudre cette difficulté en considérant la classe de référence la plus précise possible – à savoir les tests </w:t>
      </w:r>
      <w:r w:rsidRPr="000746C0">
        <w:rPr>
          <w:i/>
          <w:lang w:val="fr-FR"/>
        </w:rPr>
        <w:t>exactement</w:t>
      </w:r>
      <w:r w:rsidRPr="000746C0">
        <w:rPr>
          <w:lang w:val="fr-FR"/>
        </w:rPr>
        <w:t xml:space="preserve"> similaires à celui qui nous intéresse, à travers les différents mondes, au même instant : pour chaque test se produisant une fois dans l’univers, il se produit une infinité de tests strictement identiques dans d’autres mondes. Le problème de la classe de référence ne se pose donc pas ici : on peut définir la probabilité objective (inconditionnelle) d’un événement </w:t>
      </w:r>
      <w:r w:rsidRPr="000746C0">
        <w:rPr>
          <w:i/>
          <w:lang w:val="fr-FR"/>
        </w:rPr>
        <w:t>A</w:t>
      </w:r>
      <w:r w:rsidRPr="000746C0">
        <w:rPr>
          <w:lang w:val="fr-FR"/>
        </w:rPr>
        <w:t xml:space="preserve"> comme la proportion de mondes où l’évènement </w:t>
      </w:r>
      <w:r w:rsidRPr="000746C0">
        <w:rPr>
          <w:i/>
          <w:lang w:val="fr-FR"/>
        </w:rPr>
        <w:t xml:space="preserve">A </w:t>
      </w:r>
      <w:r w:rsidRPr="000746C0">
        <w:rPr>
          <w:lang w:val="fr-FR"/>
        </w:rPr>
        <w:t xml:space="preserve">se réalise, parmi l’ensemble des mondes où le test pouvant mener à l’évènement </w:t>
      </w:r>
      <w:r w:rsidRPr="000746C0">
        <w:rPr>
          <w:i/>
          <w:lang w:val="fr-FR"/>
        </w:rPr>
        <w:t>A</w:t>
      </w:r>
      <w:r w:rsidRPr="000746C0">
        <w:rPr>
          <w:lang w:val="fr-FR"/>
        </w:rPr>
        <w:t xml:space="preserve"> a été effectué.</w:t>
      </w:r>
    </w:p>
    <w:p w14:paraId="29B4357A" w14:textId="77777777" w:rsidR="00AC2EB6" w:rsidRPr="000746C0" w:rsidRDefault="00AC2EB6" w:rsidP="00AC2EB6">
      <w:pPr>
        <w:rPr>
          <w:lang w:val="fr-FR"/>
        </w:rPr>
      </w:pPr>
      <w:r w:rsidRPr="000746C0">
        <w:rPr>
          <w:lang w:val="fr-FR"/>
        </w:rPr>
        <w:t xml:space="preserve">Par ailleurs, les interprétations fréquentistes ne permettaient pas de donner un sens aux probabilités des événements singuliers. En revanche, l’interprétation multi-mondes permet de donner un sens à la probabilité de n’importe quel événement </w:t>
      </w:r>
      <w:r w:rsidRPr="000746C0">
        <w:rPr>
          <w:lang w:val="fr-FR"/>
        </w:rPr>
        <w:lastRenderedPageBreak/>
        <w:t>singulier, puisque, là encore, tout test se produisant au moins une fois dans l’univers se produira en fait une infinité de fois à travers les différents mondes.</w:t>
      </w:r>
    </w:p>
    <w:p w14:paraId="017441BF" w14:textId="77777777" w:rsidR="00AC2EB6" w:rsidRPr="000746C0" w:rsidRDefault="00AC2EB6" w:rsidP="00AC2EB6">
      <w:pPr>
        <w:rPr>
          <w:lang w:val="fr-FR"/>
        </w:rPr>
      </w:pPr>
      <w:r w:rsidRPr="000746C0">
        <w:rPr>
          <w:lang w:val="fr-FR"/>
        </w:rPr>
        <w:t>Ainsi, les proportions de mondes peuvent être vues comme une interprétation des probabilités fréquentiste infinie actuelle. Celle-ci échappe notamment aux problèmes de la classe de référence et de l’évènement singulier</w:t>
      </w:r>
      <w:r w:rsidRPr="000746C0">
        <w:rPr>
          <w:rStyle w:val="FootnoteReference"/>
          <w:lang w:val="fr-FR"/>
        </w:rPr>
        <w:footnoteReference w:id="105"/>
      </w:r>
      <w:r w:rsidRPr="000746C0">
        <w:rPr>
          <w:lang w:val="fr-FR"/>
        </w:rPr>
        <w:t>, et s’avère donc extrêmement solide.</w:t>
      </w:r>
    </w:p>
    <w:p w14:paraId="640AE73E" w14:textId="77777777" w:rsidR="00AC2EB6" w:rsidRPr="000746C0" w:rsidRDefault="00AC2EB6" w:rsidP="00AC2EB6">
      <w:pPr>
        <w:pStyle w:val="Heading2"/>
        <w:rPr>
          <w:lang w:val="fr-FR"/>
        </w:rPr>
      </w:pPr>
    </w:p>
    <w:p w14:paraId="115631D5" w14:textId="3CA74246" w:rsidR="00AC2EB6" w:rsidRPr="000746C0" w:rsidRDefault="002C073C" w:rsidP="00AC2EB6">
      <w:pPr>
        <w:pStyle w:val="Heading2"/>
        <w:rPr>
          <w:lang w:val="fr-FR"/>
        </w:rPr>
      </w:pPr>
      <w:bookmarkStart w:id="663" w:name="_Toc191011664"/>
      <w:r w:rsidRPr="000746C0">
        <w:rPr>
          <w:lang w:val="fr-FR"/>
        </w:rPr>
        <w:t xml:space="preserve">5. </w:t>
      </w:r>
      <w:r w:rsidR="00AC2EB6" w:rsidRPr="000746C0">
        <w:rPr>
          <w:lang w:val="fr-FR"/>
        </w:rPr>
        <w:t>Conclusion</w:t>
      </w:r>
      <w:bookmarkEnd w:id="663"/>
    </w:p>
    <w:p w14:paraId="32C2846F" w14:textId="77777777" w:rsidR="00AC2EB6" w:rsidRPr="000746C0" w:rsidRDefault="00AC2EB6" w:rsidP="00AC2EB6">
      <w:pPr>
        <w:rPr>
          <w:lang w:val="fr-FR"/>
        </w:rPr>
      </w:pPr>
      <w:r w:rsidRPr="000746C0">
        <w:rPr>
          <w:lang w:val="fr-FR"/>
        </w:rPr>
        <w:t>L’interprétation multi-mondes a connu une véritable renaissance ces dernières années, la théorie de la décohérence permettant de résoudre le problème de la base préférée. Les difficultés liées au statut des probabilités, comme on l’a vu, semblent pouvoir être surmontées. La prochaine décennie indiquera probablement si de nouveaux défauts de consistance interne seront mis à jour, où bien s’il nous faudra accepter cette ontologie multi-mondes, à défaut de disposer d’une interprétation de la mécanique quantique cohérente et plus économique.</w:t>
      </w:r>
    </w:p>
    <w:p w14:paraId="1B843176" w14:textId="42016DA0" w:rsidR="00AC2EB6" w:rsidRPr="000746C0" w:rsidRDefault="00AC2EB6" w:rsidP="008549C6">
      <w:pPr>
        <w:rPr>
          <w:lang w:val="fr-FR"/>
        </w:rPr>
      </w:pPr>
      <w:r w:rsidRPr="000746C0">
        <w:rPr>
          <w:lang w:val="fr-FR"/>
        </w:rPr>
        <w:t xml:space="preserve">Les conséquences d’une telle modification de notre ontologie ne se limiteraient pas à la métaphysique. Lewis (1986), par exemple, affirmait devoir admettre une ontologie composée de multiples mondes en raison de son utilité dans divers domaines de la philosophie. On pourrait examiner si les mondes multiples fournis par la mécanique quantique permettraient de remplir le rôle que Lewis assignait à ses propres mondes multiples – ce qui offrirait un attrait supplémentaire à l’interprétation multi-mondes. Par ailleurs, quelles seraient les modifications à apporter à la rationalité au sein d’un univers multi-mondes ? Que deviendraient nos théories éthiques ? Telles sont les questions passionnantes auxquelles devront répondre les philosophes dans le futur, si l’interprétation multi-mondes devait être acceptée. </w:t>
      </w:r>
      <w:r w:rsidRPr="000746C0">
        <w:rPr>
          <w:lang w:val="fr-FR"/>
        </w:rPr>
        <w:br w:type="page"/>
      </w:r>
      <w:r w:rsidRPr="000746C0">
        <w:rPr>
          <w:rStyle w:val="Heading2Char"/>
          <w:lang w:val="fr-FR"/>
        </w:rPr>
        <w:lastRenderedPageBreak/>
        <w:t>Bibliographie</w:t>
      </w:r>
    </w:p>
    <w:p w14:paraId="396A4A65" w14:textId="77777777" w:rsidR="00AC2EB6" w:rsidRPr="000746C0" w:rsidRDefault="00AC2EB6" w:rsidP="00AC2EB6">
      <w:pPr>
        <w:pStyle w:val="NormalWeb"/>
        <w:spacing w:before="0" w:beforeAutospacing="0" w:after="0" w:afterAutospacing="0" w:line="240" w:lineRule="auto"/>
        <w:ind w:left="567" w:hanging="567"/>
        <w:rPr>
          <w:sz w:val="18"/>
          <w:szCs w:val="18"/>
          <w:lang w:val="fr-FR"/>
        </w:rPr>
      </w:pPr>
    </w:p>
    <w:p w14:paraId="3DB4C5F4" w14:textId="77777777" w:rsidR="00AC2EB6" w:rsidRPr="000746C0" w:rsidRDefault="00AC2EB6" w:rsidP="009213B6">
      <w:pPr>
        <w:rPr>
          <w:lang w:val="fr-FR"/>
        </w:rPr>
      </w:pPr>
      <w:r w:rsidRPr="000746C0">
        <w:rPr>
          <w:lang w:val="fr-FR"/>
        </w:rPr>
        <w:t>Albert, D., &amp; Loewer, B. (1988). Interpreting the many worlds interpretation.</w:t>
      </w:r>
      <w:r w:rsidRPr="000746C0">
        <w:rPr>
          <w:iCs/>
          <w:lang w:val="fr-FR"/>
        </w:rPr>
        <w:t xml:space="preserve"> Synthese, 77</w:t>
      </w:r>
      <w:r w:rsidRPr="000746C0">
        <w:rPr>
          <w:lang w:val="fr-FR"/>
        </w:rPr>
        <w:t xml:space="preserve">(2), 195-213. </w:t>
      </w:r>
    </w:p>
    <w:p w14:paraId="5B1B037F" w14:textId="77777777" w:rsidR="00AC2EB6" w:rsidRPr="000746C0" w:rsidRDefault="00AC2EB6" w:rsidP="009213B6">
      <w:pPr>
        <w:rPr>
          <w:lang w:val="fr-FR"/>
        </w:rPr>
      </w:pPr>
      <w:r w:rsidRPr="000746C0">
        <w:rPr>
          <w:lang w:val="fr-FR"/>
        </w:rPr>
        <w:t xml:space="preserve">Barrett, J. A. (1999). </w:t>
      </w:r>
      <w:r w:rsidRPr="000746C0">
        <w:rPr>
          <w:iCs/>
          <w:lang w:val="fr-FR"/>
        </w:rPr>
        <w:t>The quantum mechanics of minds and worlds</w:t>
      </w:r>
      <w:r w:rsidRPr="000746C0">
        <w:rPr>
          <w:lang w:val="fr-FR"/>
        </w:rPr>
        <w:t xml:space="preserve">. Oxford ; New York: Oxford University Press. </w:t>
      </w:r>
    </w:p>
    <w:p w14:paraId="36620185" w14:textId="77777777" w:rsidR="00AC2EB6" w:rsidRPr="000746C0" w:rsidRDefault="00AC2EB6" w:rsidP="009213B6">
      <w:pPr>
        <w:rPr>
          <w:lang w:val="fr-FR"/>
        </w:rPr>
      </w:pPr>
      <w:r w:rsidRPr="000746C0">
        <w:rPr>
          <w:lang w:val="fr-FR"/>
        </w:rPr>
        <w:t>Barton, A. (2008). Le problème des probabilité dans l’interprétation d’Everett de la mécanique quantiques. Thèse de doctorat, Université Paris 1 – Panthéon Sorbonne.</w:t>
      </w:r>
    </w:p>
    <w:p w14:paraId="68E111BF" w14:textId="77777777" w:rsidR="00AC2EB6" w:rsidRPr="000746C0" w:rsidRDefault="00AC2EB6" w:rsidP="009213B6">
      <w:pPr>
        <w:rPr>
          <w:lang w:val="fr-FR" w:eastAsia="ja-JP"/>
        </w:rPr>
      </w:pPr>
      <w:r w:rsidRPr="000746C0">
        <w:rPr>
          <w:lang w:val="fr-FR"/>
        </w:rPr>
        <w:t>Bitbol</w:t>
      </w:r>
      <w:r w:rsidRPr="000746C0">
        <w:rPr>
          <w:lang w:val="fr-FR" w:eastAsia="ja-JP"/>
        </w:rPr>
        <w:t xml:space="preserve"> (1997</w:t>
      </w:r>
      <w:r w:rsidRPr="000746C0">
        <w:rPr>
          <w:lang w:val="fr-FR"/>
        </w:rPr>
        <w:t>), Mécanique quantique, une introduction philosophique</w:t>
      </w:r>
      <w:r w:rsidRPr="000746C0">
        <w:rPr>
          <w:rStyle w:val="Emphasis"/>
          <w:i w:val="0"/>
          <w:lang w:val="fr-FR" w:eastAsia="ja-JP"/>
        </w:rPr>
        <w:t>.</w:t>
      </w:r>
      <w:r w:rsidRPr="000746C0">
        <w:rPr>
          <w:lang w:val="fr-FR"/>
        </w:rPr>
        <w:t xml:space="preserve"> </w:t>
      </w:r>
      <w:r w:rsidRPr="000746C0">
        <w:rPr>
          <w:lang w:val="fr-FR" w:eastAsia="ja-JP"/>
        </w:rPr>
        <w:t xml:space="preserve">Paris: </w:t>
      </w:r>
      <w:r w:rsidRPr="000746C0">
        <w:rPr>
          <w:lang w:val="fr-FR"/>
        </w:rPr>
        <w:t>Champs-Flammarion</w:t>
      </w:r>
      <w:r w:rsidRPr="000746C0">
        <w:rPr>
          <w:lang w:val="fr-FR" w:eastAsia="ja-JP"/>
        </w:rPr>
        <w:t>.</w:t>
      </w:r>
    </w:p>
    <w:p w14:paraId="1D72C2B3" w14:textId="77777777" w:rsidR="00AC2EB6" w:rsidRPr="000746C0" w:rsidRDefault="00AC2EB6" w:rsidP="009213B6">
      <w:pPr>
        <w:rPr>
          <w:lang w:val="fr-FR"/>
        </w:rPr>
      </w:pPr>
      <w:r w:rsidRPr="000746C0">
        <w:rPr>
          <w:lang w:val="fr-FR"/>
        </w:rPr>
        <w:t xml:space="preserve">Bohm, D. (1952). A suggested interpretation of the quantum theory in terms of "hidden" variables. </w:t>
      </w:r>
      <w:r w:rsidRPr="000746C0">
        <w:rPr>
          <w:iCs/>
          <w:lang w:val="fr-FR"/>
        </w:rPr>
        <w:t>Physical Review, 85</w:t>
      </w:r>
      <w:r w:rsidRPr="000746C0">
        <w:rPr>
          <w:lang w:val="fr-FR"/>
        </w:rPr>
        <w:t xml:space="preserve">(2), 166-193. </w:t>
      </w:r>
    </w:p>
    <w:p w14:paraId="56A41F99" w14:textId="77777777" w:rsidR="00AC2EB6" w:rsidRPr="000746C0" w:rsidRDefault="00AC2EB6" w:rsidP="009213B6">
      <w:pPr>
        <w:rPr>
          <w:lang w:val="fr-FR"/>
        </w:rPr>
      </w:pPr>
      <w:r w:rsidRPr="000746C0">
        <w:rPr>
          <w:lang w:val="fr-FR"/>
        </w:rPr>
        <w:t>Brown, H. R., &amp; Wallace, D. (2005). Solving the measurement problem: De Broglie-Bohm loses out to Everett.</w:t>
      </w:r>
      <w:r w:rsidRPr="000746C0">
        <w:rPr>
          <w:iCs/>
          <w:lang w:val="fr-FR"/>
        </w:rPr>
        <w:t xml:space="preserve"> Foundations of Physics, 35</w:t>
      </w:r>
      <w:r w:rsidRPr="000746C0">
        <w:rPr>
          <w:lang w:val="fr-FR"/>
        </w:rPr>
        <w:t xml:space="preserve">(4), 517-540. </w:t>
      </w:r>
    </w:p>
    <w:p w14:paraId="715D10DD" w14:textId="77777777" w:rsidR="00AC2EB6" w:rsidRPr="000746C0" w:rsidRDefault="00AC2EB6" w:rsidP="009213B6">
      <w:pPr>
        <w:rPr>
          <w:lang w:val="fr-FR"/>
        </w:rPr>
      </w:pPr>
      <w:r w:rsidRPr="000746C0">
        <w:rPr>
          <w:lang w:val="fr-FR"/>
        </w:rPr>
        <w:t>Christensen, D. (1996). Dutch-Book arguments depragmatized: Epistemic consistency for partial believers.</w:t>
      </w:r>
      <w:r w:rsidRPr="000746C0">
        <w:rPr>
          <w:iCs/>
          <w:lang w:val="fr-FR"/>
        </w:rPr>
        <w:t xml:space="preserve"> The Journal of Philosophy, 93</w:t>
      </w:r>
      <w:r w:rsidRPr="000746C0">
        <w:rPr>
          <w:lang w:val="fr-FR"/>
        </w:rPr>
        <w:t xml:space="preserve">(9), 450-479. </w:t>
      </w:r>
    </w:p>
    <w:p w14:paraId="1A5CD7C9" w14:textId="77777777" w:rsidR="00AC2EB6" w:rsidRPr="000746C0" w:rsidRDefault="00AC2EB6" w:rsidP="009213B6">
      <w:pPr>
        <w:rPr>
          <w:lang w:val="fr-FR"/>
        </w:rPr>
      </w:pPr>
      <w:r w:rsidRPr="000746C0">
        <w:rPr>
          <w:lang w:val="fr-FR"/>
        </w:rPr>
        <w:t>De Finetti, B. (1937). La prévision : Ses lois logiques, ses sources subjectives.</w:t>
      </w:r>
      <w:r w:rsidRPr="000746C0">
        <w:rPr>
          <w:iCs/>
          <w:lang w:val="fr-FR"/>
        </w:rPr>
        <w:t xml:space="preserve"> Annales De l’Institut Henri Poincaré, 7</w:t>
      </w:r>
      <w:r w:rsidRPr="000746C0">
        <w:rPr>
          <w:lang w:val="fr-FR"/>
        </w:rPr>
        <w:t xml:space="preserve">, 1-68. </w:t>
      </w:r>
    </w:p>
    <w:p w14:paraId="76CF0A44" w14:textId="77777777" w:rsidR="00AC2EB6" w:rsidRPr="000746C0" w:rsidRDefault="00AC2EB6" w:rsidP="009213B6">
      <w:pPr>
        <w:rPr>
          <w:lang w:val="fr-FR"/>
        </w:rPr>
      </w:pPr>
      <w:r w:rsidRPr="000746C0">
        <w:rPr>
          <w:lang w:val="fr-FR"/>
        </w:rPr>
        <w:t>Deutsch, D. (1996). Comment on Lockwood.</w:t>
      </w:r>
      <w:r w:rsidRPr="000746C0">
        <w:rPr>
          <w:iCs/>
          <w:lang w:val="fr-FR"/>
        </w:rPr>
        <w:t xml:space="preserve"> The British Journal for the Philosophy of Science, 47</w:t>
      </w:r>
      <w:r w:rsidRPr="000746C0">
        <w:rPr>
          <w:lang w:val="fr-FR"/>
        </w:rPr>
        <w:t xml:space="preserve">(2), 222-228. </w:t>
      </w:r>
    </w:p>
    <w:p w14:paraId="7FC9C125" w14:textId="77777777" w:rsidR="00AC2EB6" w:rsidRPr="000746C0" w:rsidRDefault="00AC2EB6" w:rsidP="009213B6">
      <w:pPr>
        <w:rPr>
          <w:lang w:val="fr-FR"/>
        </w:rPr>
      </w:pPr>
      <w:r w:rsidRPr="000746C0">
        <w:rPr>
          <w:lang w:val="fr-FR"/>
        </w:rPr>
        <w:t>Deutsch, D. (1999). Quantum theory of probability and decisions.</w:t>
      </w:r>
      <w:r w:rsidRPr="000746C0">
        <w:rPr>
          <w:iCs/>
          <w:lang w:val="fr-FR"/>
        </w:rPr>
        <w:t xml:space="preserve"> Proceedings: Mathematical, Physical and Engineering Sciences, 455</w:t>
      </w:r>
      <w:r w:rsidRPr="000746C0">
        <w:rPr>
          <w:lang w:val="fr-FR"/>
        </w:rPr>
        <w:t xml:space="preserve">(1988), 3129-3137. </w:t>
      </w:r>
    </w:p>
    <w:p w14:paraId="7A039EC0" w14:textId="77777777" w:rsidR="00AC2EB6" w:rsidRPr="000746C0" w:rsidRDefault="00AC2EB6" w:rsidP="009213B6">
      <w:pPr>
        <w:rPr>
          <w:lang w:val="fr-FR"/>
        </w:rPr>
      </w:pPr>
      <w:r w:rsidRPr="000746C0">
        <w:rPr>
          <w:lang w:val="fr-FR"/>
        </w:rPr>
        <w:t xml:space="preserve">DeWitt, B. S., Everett, H., &amp; Graham, N. (1973). </w:t>
      </w:r>
      <w:r w:rsidRPr="000746C0">
        <w:rPr>
          <w:iCs/>
          <w:lang w:val="fr-FR"/>
        </w:rPr>
        <w:t>The many-worlds interpretation of quantum mechanics</w:t>
      </w:r>
      <w:r w:rsidRPr="000746C0">
        <w:rPr>
          <w:lang w:val="fr-FR"/>
        </w:rPr>
        <w:t xml:space="preserve">. Princeton: Princeton University Press. </w:t>
      </w:r>
    </w:p>
    <w:p w14:paraId="77EE24C2" w14:textId="77777777" w:rsidR="00AC2EB6" w:rsidRPr="000746C0" w:rsidRDefault="00AC2EB6" w:rsidP="009213B6">
      <w:pPr>
        <w:rPr>
          <w:lang w:val="fr-FR"/>
        </w:rPr>
      </w:pPr>
      <w:r w:rsidRPr="000746C0">
        <w:rPr>
          <w:lang w:val="fr-FR"/>
        </w:rPr>
        <w:lastRenderedPageBreak/>
        <w:t>Everett, H. (1957). "Relative State" formulation of quantum mechanics.</w:t>
      </w:r>
      <w:r w:rsidRPr="000746C0">
        <w:rPr>
          <w:iCs/>
          <w:lang w:val="fr-FR"/>
        </w:rPr>
        <w:t xml:space="preserve"> Reviews of Modern Physics, 29</w:t>
      </w:r>
      <w:r w:rsidRPr="000746C0">
        <w:rPr>
          <w:lang w:val="fr-FR"/>
        </w:rPr>
        <w:t xml:space="preserve">(3), 454-462. </w:t>
      </w:r>
    </w:p>
    <w:p w14:paraId="4C47C631" w14:textId="77777777" w:rsidR="00493D8E" w:rsidRPr="000746C0" w:rsidRDefault="00AC2EB6" w:rsidP="009213B6">
      <w:pPr>
        <w:rPr>
          <w:lang w:val="fr-FR"/>
        </w:rPr>
      </w:pPr>
      <w:r w:rsidRPr="000746C0">
        <w:rPr>
          <w:lang w:val="fr-FR"/>
        </w:rPr>
        <w:t>Ghirardi, G. (2008). Collapse theories. The Stanford Encyclopedia of Philosophy (Fall 2008 Edition)</w:t>
      </w:r>
      <w:r w:rsidR="00493D8E" w:rsidRPr="000746C0">
        <w:rPr>
          <w:lang w:val="fr-FR"/>
        </w:rPr>
        <w:t xml:space="preserve">, Edward N. </w:t>
      </w:r>
      <w:r w:rsidRPr="000746C0">
        <w:rPr>
          <w:lang w:val="fr-FR"/>
        </w:rPr>
        <w:t>Zalta (ed.), URL = &lt;http://plato.stanford.edu/archives/fall2008/entries/qm_collapse/&gt;.</w:t>
      </w:r>
    </w:p>
    <w:p w14:paraId="53D2D81A" w14:textId="77777777" w:rsidR="00493D8E" w:rsidRPr="000746C0" w:rsidRDefault="00AC2EB6" w:rsidP="009213B6">
      <w:pPr>
        <w:rPr>
          <w:lang w:val="fr-FR"/>
        </w:rPr>
      </w:pPr>
      <w:r w:rsidRPr="000746C0">
        <w:rPr>
          <w:lang w:val="fr-FR"/>
        </w:rPr>
        <w:t>Ghirardi, G. , Rimini, A., &amp; Weber, T. (1986). Unified dynamics for microscopic and macroscopic systems.</w:t>
      </w:r>
      <w:r w:rsidRPr="000746C0">
        <w:rPr>
          <w:iCs/>
          <w:lang w:val="fr-FR"/>
        </w:rPr>
        <w:t xml:space="preserve"> Physical Review D, 34</w:t>
      </w:r>
      <w:r w:rsidRPr="000746C0">
        <w:rPr>
          <w:lang w:val="fr-FR"/>
        </w:rPr>
        <w:t xml:space="preserve">(2), 470-491. </w:t>
      </w:r>
    </w:p>
    <w:p w14:paraId="1BF1EDAA" w14:textId="5AB935B6" w:rsidR="00AC2EB6" w:rsidRPr="000746C0" w:rsidRDefault="00AC2EB6" w:rsidP="009213B6">
      <w:pPr>
        <w:rPr>
          <w:iCs/>
          <w:lang w:val="fr-FR"/>
        </w:rPr>
      </w:pPr>
      <w:r w:rsidRPr="000746C0">
        <w:rPr>
          <w:lang w:val="fr-FR"/>
        </w:rPr>
        <w:t xml:space="preserve">Gillies, D. (2000). </w:t>
      </w:r>
      <w:r w:rsidRPr="000746C0">
        <w:rPr>
          <w:iCs/>
          <w:lang w:val="fr-FR"/>
        </w:rPr>
        <w:t>Philosophical theories of probability</w:t>
      </w:r>
      <w:r w:rsidRPr="000746C0">
        <w:rPr>
          <w:lang w:val="fr-FR"/>
        </w:rPr>
        <w:t xml:space="preserve">. London ; New York: Routledge. </w:t>
      </w:r>
    </w:p>
    <w:p w14:paraId="2B375393" w14:textId="77777777" w:rsidR="00AC2EB6" w:rsidRPr="000746C0" w:rsidRDefault="00AC2EB6" w:rsidP="009213B6">
      <w:pPr>
        <w:rPr>
          <w:lang w:val="fr-FR"/>
        </w:rPr>
      </w:pPr>
      <w:r w:rsidRPr="000746C0">
        <w:rPr>
          <w:lang w:val="fr-FR"/>
        </w:rPr>
        <w:t>Greaves, H. (2004). Understanding Deutsch's probability in a deterministic multiverse.</w:t>
      </w:r>
      <w:r w:rsidRPr="000746C0">
        <w:rPr>
          <w:iCs/>
          <w:lang w:val="fr-FR"/>
        </w:rPr>
        <w:t xml:space="preserve"> Studies in History and Philosophy of Modern Physics, 35</w:t>
      </w:r>
      <w:r w:rsidRPr="000746C0">
        <w:rPr>
          <w:lang w:val="fr-FR"/>
        </w:rPr>
        <w:t xml:space="preserve">(3), 423-456. </w:t>
      </w:r>
    </w:p>
    <w:p w14:paraId="048DE674" w14:textId="77777777" w:rsidR="00AC2EB6" w:rsidRPr="000746C0" w:rsidRDefault="00AC2EB6" w:rsidP="009213B6">
      <w:pPr>
        <w:rPr>
          <w:lang w:val="fr-FR"/>
        </w:rPr>
      </w:pPr>
      <w:r w:rsidRPr="000746C0">
        <w:rPr>
          <w:lang w:val="fr-FR"/>
        </w:rPr>
        <w:t xml:space="preserve">Graham, N. (1973). The measurement or relative frequency. </w:t>
      </w:r>
      <w:r w:rsidRPr="000746C0">
        <w:rPr>
          <w:iCs/>
          <w:lang w:val="fr-FR"/>
        </w:rPr>
        <w:t>The Many-Worlds interpretation of quantum mechanics</w:t>
      </w:r>
      <w:r w:rsidRPr="000746C0">
        <w:rPr>
          <w:lang w:val="fr-FR"/>
        </w:rPr>
        <w:t xml:space="preserve"> (pp. 229-252). Princeton, NJ: Princeton University Press. </w:t>
      </w:r>
    </w:p>
    <w:p w14:paraId="52CE9E85" w14:textId="77777777" w:rsidR="00AC2EB6" w:rsidRPr="000746C0" w:rsidRDefault="00AC2EB6" w:rsidP="009213B6">
      <w:pPr>
        <w:rPr>
          <w:lang w:val="fr-FR"/>
        </w:rPr>
      </w:pPr>
      <w:r w:rsidRPr="000746C0">
        <w:rPr>
          <w:lang w:val="fr-FR"/>
        </w:rPr>
        <w:t>Hájek, A. (1996). “Mises redux” – redux: Fifteen arguments against finite frequentism.</w:t>
      </w:r>
      <w:r w:rsidRPr="000746C0">
        <w:rPr>
          <w:iCs/>
          <w:lang w:val="fr-FR"/>
        </w:rPr>
        <w:t xml:space="preserve"> Erkenntnis, 45</w:t>
      </w:r>
      <w:r w:rsidRPr="000746C0">
        <w:rPr>
          <w:lang w:val="fr-FR"/>
        </w:rPr>
        <w:t xml:space="preserve">(2), 209-227. </w:t>
      </w:r>
    </w:p>
    <w:p w14:paraId="5BA43EDD" w14:textId="77777777" w:rsidR="00AC2EB6" w:rsidRPr="000746C0" w:rsidRDefault="00AC2EB6" w:rsidP="009213B6">
      <w:pPr>
        <w:rPr>
          <w:lang w:val="fr-FR"/>
        </w:rPr>
      </w:pPr>
      <w:r w:rsidRPr="000746C0">
        <w:rPr>
          <w:lang w:val="fr-FR"/>
        </w:rPr>
        <w:t xml:space="preserve">Howson, C., &amp; Urbach, P. (2006). </w:t>
      </w:r>
      <w:r w:rsidRPr="000746C0">
        <w:rPr>
          <w:iCs/>
          <w:lang w:val="fr-FR"/>
        </w:rPr>
        <w:t>Scientific reasoning: the Bayesian approach</w:t>
      </w:r>
      <w:r w:rsidRPr="000746C0">
        <w:rPr>
          <w:lang w:val="fr-FR"/>
        </w:rPr>
        <w:t xml:space="preserve"> (3rd ed.). Chicago: Open Court. </w:t>
      </w:r>
    </w:p>
    <w:p w14:paraId="470C895D" w14:textId="77777777" w:rsidR="00AC2EB6" w:rsidRPr="000746C0" w:rsidRDefault="00AC2EB6" w:rsidP="009213B6">
      <w:pPr>
        <w:rPr>
          <w:lang w:val="fr-FR"/>
        </w:rPr>
      </w:pPr>
      <w:r w:rsidRPr="000746C0">
        <w:rPr>
          <w:lang w:val="fr-FR"/>
        </w:rPr>
        <w:t>Ismael, J. (1996). What chances could not be.</w:t>
      </w:r>
      <w:r w:rsidRPr="000746C0">
        <w:rPr>
          <w:iCs/>
          <w:lang w:val="fr-FR"/>
        </w:rPr>
        <w:t xml:space="preserve"> The British Journal for the Philosophy of Science, 47</w:t>
      </w:r>
      <w:r w:rsidRPr="000746C0">
        <w:rPr>
          <w:lang w:val="fr-FR"/>
        </w:rPr>
        <w:t xml:space="preserve">(1), 79-91. </w:t>
      </w:r>
    </w:p>
    <w:p w14:paraId="46FE8FE6" w14:textId="77777777" w:rsidR="00AC2EB6" w:rsidRPr="000746C0" w:rsidRDefault="00AC2EB6" w:rsidP="009213B6">
      <w:pPr>
        <w:rPr>
          <w:lang w:val="fr-FR"/>
        </w:rPr>
      </w:pPr>
      <w:r w:rsidRPr="000746C0">
        <w:rPr>
          <w:lang w:val="fr-FR"/>
        </w:rPr>
        <w:t>Kemeny, J. G. (1955). Fair bets and inductive probabilities.</w:t>
      </w:r>
      <w:r w:rsidRPr="000746C0">
        <w:rPr>
          <w:iCs/>
          <w:lang w:val="fr-FR"/>
        </w:rPr>
        <w:t xml:space="preserve"> The Journal of Symbolic Logic, 20</w:t>
      </w:r>
      <w:r w:rsidRPr="000746C0">
        <w:rPr>
          <w:lang w:val="fr-FR"/>
        </w:rPr>
        <w:t xml:space="preserve">(3), 263-273. </w:t>
      </w:r>
    </w:p>
    <w:p w14:paraId="2EE33F9A" w14:textId="77777777" w:rsidR="00AC2EB6" w:rsidRPr="000746C0" w:rsidRDefault="00AC2EB6" w:rsidP="009213B6">
      <w:pPr>
        <w:rPr>
          <w:lang w:val="fr-FR"/>
        </w:rPr>
      </w:pPr>
      <w:r w:rsidRPr="000746C0">
        <w:rPr>
          <w:lang w:val="fr-FR"/>
        </w:rPr>
        <w:t xml:space="preserve">Kent, A. (1990). </w:t>
      </w:r>
      <w:r w:rsidRPr="000746C0">
        <w:rPr>
          <w:iCs/>
          <w:lang w:val="fr-FR"/>
        </w:rPr>
        <w:t>Against Many-Worlds interpretations. International Journal of Modern Physics, A5, 1745-1762.</w:t>
      </w:r>
      <w:r w:rsidRPr="000746C0">
        <w:rPr>
          <w:lang w:val="fr-FR"/>
        </w:rPr>
        <w:t xml:space="preserve"> </w:t>
      </w:r>
    </w:p>
    <w:p w14:paraId="5F0BB0A3" w14:textId="77777777" w:rsidR="00AC2EB6" w:rsidRPr="000746C0" w:rsidRDefault="00AC2EB6" w:rsidP="009213B6">
      <w:pPr>
        <w:rPr>
          <w:lang w:val="fr-FR"/>
        </w:rPr>
      </w:pPr>
      <w:r w:rsidRPr="000746C0">
        <w:rPr>
          <w:lang w:val="fr-FR"/>
        </w:rPr>
        <w:lastRenderedPageBreak/>
        <w:t xml:space="preserve">Lewis, D. (1976). Survival and identity. In A. O. Rorty (Ed.), </w:t>
      </w:r>
      <w:r w:rsidRPr="000746C0">
        <w:rPr>
          <w:iCs/>
          <w:lang w:val="fr-FR"/>
        </w:rPr>
        <w:t>The Identities of Persons</w:t>
      </w:r>
      <w:r w:rsidRPr="000746C0">
        <w:rPr>
          <w:lang w:val="fr-FR"/>
        </w:rPr>
        <w:t xml:space="preserve"> (pp. 17-40). Berkeley: University of California Press. </w:t>
      </w:r>
    </w:p>
    <w:p w14:paraId="5E84582C" w14:textId="77777777" w:rsidR="00AC2EB6" w:rsidRPr="000746C0" w:rsidRDefault="00AC2EB6" w:rsidP="009213B6">
      <w:pPr>
        <w:rPr>
          <w:lang w:val="fr-FR"/>
        </w:rPr>
      </w:pPr>
      <w:r w:rsidRPr="000746C0">
        <w:rPr>
          <w:lang w:val="fr-FR"/>
        </w:rPr>
        <w:t xml:space="preserve">Lewis, D. (1980). A subjectivist's guide to objective chance. In R. C. Jeffrey (Ed.), Studies in Inductive Logic and Probability, Vol II. (pp. 263-293). Berkeley, Los Angeles and London: University of California Press. </w:t>
      </w:r>
    </w:p>
    <w:p w14:paraId="16376C99" w14:textId="77777777" w:rsidR="00AC2EB6" w:rsidRPr="000746C0" w:rsidRDefault="00AC2EB6" w:rsidP="009213B6">
      <w:pPr>
        <w:rPr>
          <w:lang w:val="fr-FR"/>
        </w:rPr>
      </w:pPr>
      <w:r w:rsidRPr="000746C0">
        <w:rPr>
          <w:lang w:val="fr-FR"/>
        </w:rPr>
        <w:t xml:space="preserve">Lewis, D. (1986). </w:t>
      </w:r>
      <w:r w:rsidRPr="000746C0">
        <w:rPr>
          <w:iCs/>
          <w:lang w:val="fr-FR"/>
        </w:rPr>
        <w:t>On the plurality of worlds</w:t>
      </w:r>
      <w:r w:rsidRPr="000746C0">
        <w:rPr>
          <w:lang w:val="fr-FR"/>
        </w:rPr>
        <w:t xml:space="preserve">. Oxford, New York: Blackwell. </w:t>
      </w:r>
    </w:p>
    <w:p w14:paraId="674DF089" w14:textId="77777777" w:rsidR="00AC2EB6" w:rsidRPr="000746C0" w:rsidRDefault="00AC2EB6" w:rsidP="009213B6">
      <w:pPr>
        <w:rPr>
          <w:lang w:val="fr-FR"/>
        </w:rPr>
      </w:pPr>
      <w:r w:rsidRPr="000746C0">
        <w:rPr>
          <w:lang w:val="fr-FR"/>
        </w:rPr>
        <w:t xml:space="preserve">Lockwood, M. (1989). </w:t>
      </w:r>
      <w:r w:rsidRPr="000746C0">
        <w:rPr>
          <w:iCs/>
          <w:lang w:val="fr-FR"/>
        </w:rPr>
        <w:t>Mind, brain, and the quantum: The compound 'I'</w:t>
      </w:r>
      <w:r w:rsidRPr="000746C0">
        <w:rPr>
          <w:lang w:val="fr-FR"/>
        </w:rPr>
        <w:t xml:space="preserve">. Oxford;New York: B. Blackwell. </w:t>
      </w:r>
    </w:p>
    <w:p w14:paraId="3411B87F" w14:textId="0C74A0B1" w:rsidR="00AC2EB6" w:rsidRPr="000746C0" w:rsidRDefault="00AC2EB6" w:rsidP="009213B6">
      <w:pPr>
        <w:rPr>
          <w:iCs/>
          <w:lang w:val="fr-FR"/>
        </w:rPr>
      </w:pPr>
      <w:r w:rsidRPr="000746C0">
        <w:rPr>
          <w:lang w:val="fr-FR"/>
        </w:rPr>
        <w:t xml:space="preserve">McLaughlin, B., &amp; Bennett, K. (2008). </w:t>
      </w:r>
      <w:r w:rsidRPr="000746C0">
        <w:rPr>
          <w:iCs/>
          <w:lang w:val="fr-FR"/>
        </w:rPr>
        <w:t>Supervenience</w:t>
      </w:r>
      <w:r w:rsidRPr="000746C0">
        <w:rPr>
          <w:lang w:val="fr-FR"/>
        </w:rPr>
        <w:t>. The Stanford Encyclopedia of Philosophy (Fall 2008 Edition)</w:t>
      </w:r>
      <w:r w:rsidR="00493D8E" w:rsidRPr="000746C0">
        <w:rPr>
          <w:lang w:val="fr-FR"/>
        </w:rPr>
        <w:t>,</w:t>
      </w:r>
      <w:r w:rsidRPr="000746C0">
        <w:rPr>
          <w:lang w:val="fr-FR"/>
        </w:rPr>
        <w:t>Edward N. Zalta (ed.), URL = &lt;http://plato.stanford.edu/archives/fall2008/entries/supervenience/&gt;.</w:t>
      </w:r>
    </w:p>
    <w:p w14:paraId="26DFBC3A" w14:textId="77777777" w:rsidR="00AC2EB6" w:rsidRPr="000746C0" w:rsidRDefault="00AC2EB6" w:rsidP="009213B6">
      <w:pPr>
        <w:rPr>
          <w:lang w:val="fr-FR"/>
        </w:rPr>
      </w:pPr>
      <w:r w:rsidRPr="000746C0">
        <w:rPr>
          <w:lang w:val="fr-FR"/>
        </w:rPr>
        <w:t xml:space="preserve">Parfit, D. (1986). </w:t>
      </w:r>
      <w:r w:rsidRPr="000746C0">
        <w:rPr>
          <w:iCs/>
          <w:lang w:val="fr-FR"/>
        </w:rPr>
        <w:t>Reasons and persons</w:t>
      </w:r>
      <w:r w:rsidRPr="000746C0">
        <w:rPr>
          <w:lang w:val="fr-FR"/>
        </w:rPr>
        <w:t xml:space="preserve">. Oxford ; New York: Oxford University Press. </w:t>
      </w:r>
    </w:p>
    <w:p w14:paraId="7044B99C" w14:textId="77777777" w:rsidR="00AC2EB6" w:rsidRPr="000746C0" w:rsidRDefault="00AC2EB6" w:rsidP="009213B6">
      <w:pPr>
        <w:rPr>
          <w:lang w:val="fr-FR"/>
        </w:rPr>
      </w:pPr>
      <w:r w:rsidRPr="000746C0">
        <w:rPr>
          <w:lang w:val="fr-FR"/>
        </w:rPr>
        <w:t xml:space="preserve">Penrose, R. (1989). </w:t>
      </w:r>
      <w:r w:rsidRPr="000746C0">
        <w:rPr>
          <w:iCs/>
          <w:lang w:val="fr-FR"/>
        </w:rPr>
        <w:t>The emperor's new mind concerning computers, minds, and the laws of physics</w:t>
      </w:r>
      <w:r w:rsidRPr="000746C0">
        <w:rPr>
          <w:lang w:val="fr-FR"/>
        </w:rPr>
        <w:t xml:space="preserve">. Oxford ; New York: Oxford University Press. </w:t>
      </w:r>
    </w:p>
    <w:p w14:paraId="17918CE3" w14:textId="77777777" w:rsidR="00AC2EB6" w:rsidRPr="000746C0" w:rsidRDefault="00AC2EB6" w:rsidP="009213B6">
      <w:pPr>
        <w:rPr>
          <w:lang w:val="fr-FR"/>
        </w:rPr>
      </w:pPr>
      <w:r w:rsidRPr="000746C0">
        <w:rPr>
          <w:lang w:val="fr-FR"/>
        </w:rPr>
        <w:t xml:space="preserve">Penrose, R. (1994). </w:t>
      </w:r>
      <w:r w:rsidRPr="000746C0">
        <w:rPr>
          <w:iCs/>
          <w:lang w:val="fr-FR"/>
        </w:rPr>
        <w:t>Shadows of the mind: A search for the missing science of consciousness</w:t>
      </w:r>
      <w:r w:rsidRPr="000746C0">
        <w:rPr>
          <w:lang w:val="fr-FR"/>
        </w:rPr>
        <w:t xml:space="preserve">. Oxford: Oxford University Press. </w:t>
      </w:r>
    </w:p>
    <w:p w14:paraId="45D693A4" w14:textId="77777777" w:rsidR="00AC2EB6" w:rsidRPr="000746C0" w:rsidRDefault="00AC2EB6" w:rsidP="009213B6">
      <w:pPr>
        <w:rPr>
          <w:lang w:val="fr-FR"/>
        </w:rPr>
      </w:pPr>
      <w:r w:rsidRPr="000746C0">
        <w:rPr>
          <w:lang w:val="fr-FR"/>
        </w:rPr>
        <w:t>Popper, K. R. (1959b). The propensity interpretation of probability.</w:t>
      </w:r>
      <w:r w:rsidRPr="000746C0">
        <w:rPr>
          <w:iCs/>
          <w:lang w:val="fr-FR"/>
        </w:rPr>
        <w:t xml:space="preserve"> The British Journal for the Philosophy of Science, 10</w:t>
      </w:r>
      <w:r w:rsidRPr="000746C0">
        <w:rPr>
          <w:lang w:val="fr-FR"/>
        </w:rPr>
        <w:t xml:space="preserve">(37), 25-42. </w:t>
      </w:r>
    </w:p>
    <w:p w14:paraId="53EAD6BD" w14:textId="77777777" w:rsidR="00AC2EB6" w:rsidRPr="000746C0" w:rsidRDefault="00AC2EB6" w:rsidP="009213B6">
      <w:pPr>
        <w:rPr>
          <w:lang w:val="fr-FR"/>
        </w:rPr>
      </w:pPr>
      <w:r w:rsidRPr="000746C0">
        <w:rPr>
          <w:lang w:val="fr-FR"/>
        </w:rPr>
        <w:t xml:space="preserve">Ramsey, F. P. (1931). In Braithwaite R. B. (Ed.), </w:t>
      </w:r>
      <w:r w:rsidRPr="000746C0">
        <w:rPr>
          <w:iCs/>
          <w:lang w:val="fr-FR"/>
        </w:rPr>
        <w:t>The foundations of mathematics and other logical essays</w:t>
      </w:r>
      <w:r w:rsidRPr="000746C0">
        <w:rPr>
          <w:lang w:val="fr-FR"/>
        </w:rPr>
        <w:t xml:space="preserve">. London: K. Paul, Trench, Trubner &amp; co., ltd. </w:t>
      </w:r>
    </w:p>
    <w:p w14:paraId="733CFA88" w14:textId="77777777" w:rsidR="00AC2EB6" w:rsidRPr="000746C0" w:rsidRDefault="00AC2EB6" w:rsidP="009213B6">
      <w:pPr>
        <w:rPr>
          <w:lang w:val="fr-FR"/>
        </w:rPr>
      </w:pPr>
      <w:r w:rsidRPr="000746C0">
        <w:rPr>
          <w:lang w:val="fr-FR"/>
        </w:rPr>
        <w:t>Saunders, S. (1995). Time, quantum mechanics, and decoherence.</w:t>
      </w:r>
      <w:r w:rsidRPr="000746C0">
        <w:rPr>
          <w:iCs/>
          <w:lang w:val="fr-FR"/>
        </w:rPr>
        <w:t xml:space="preserve"> Synthese, 102</w:t>
      </w:r>
      <w:r w:rsidRPr="000746C0">
        <w:rPr>
          <w:lang w:val="fr-FR"/>
        </w:rPr>
        <w:t xml:space="preserve">(2), 235-266. </w:t>
      </w:r>
    </w:p>
    <w:p w14:paraId="05642680" w14:textId="77777777" w:rsidR="00AC2EB6" w:rsidRPr="000746C0" w:rsidRDefault="00AC2EB6" w:rsidP="009213B6">
      <w:pPr>
        <w:rPr>
          <w:lang w:val="fr-FR"/>
        </w:rPr>
      </w:pPr>
      <w:r w:rsidRPr="000746C0">
        <w:rPr>
          <w:lang w:val="fr-FR"/>
        </w:rPr>
        <w:t>Saunders, S. (1998). Time, quantum mechanics, and probability.</w:t>
      </w:r>
      <w:r w:rsidRPr="000746C0">
        <w:rPr>
          <w:iCs/>
          <w:lang w:val="fr-FR"/>
        </w:rPr>
        <w:t xml:space="preserve"> Synthese, 114</w:t>
      </w:r>
      <w:r w:rsidRPr="000746C0">
        <w:rPr>
          <w:lang w:val="fr-FR"/>
        </w:rPr>
        <w:t xml:space="preserve">(3), 373-404. </w:t>
      </w:r>
    </w:p>
    <w:p w14:paraId="6E25AFF9" w14:textId="77777777" w:rsidR="00AC2EB6" w:rsidRPr="000746C0" w:rsidRDefault="00AC2EB6" w:rsidP="009213B6">
      <w:pPr>
        <w:rPr>
          <w:lang w:val="fr-FR"/>
        </w:rPr>
      </w:pPr>
      <w:r w:rsidRPr="000746C0">
        <w:rPr>
          <w:lang w:val="fr-FR"/>
        </w:rPr>
        <w:lastRenderedPageBreak/>
        <w:t xml:space="preserve">Schrödinger, E. (1992). </w:t>
      </w:r>
      <w:r w:rsidRPr="000746C0">
        <w:rPr>
          <w:iCs/>
          <w:lang w:val="fr-FR"/>
        </w:rPr>
        <w:t>Physique quantique et représentation du monde</w:t>
      </w:r>
      <w:r w:rsidRPr="000746C0">
        <w:rPr>
          <w:lang w:val="fr-FR"/>
        </w:rPr>
        <w:t>. Paris: Éd. du Seuil.</w:t>
      </w:r>
    </w:p>
    <w:p w14:paraId="36DCDB7E" w14:textId="77777777" w:rsidR="00AC2EB6" w:rsidRPr="000746C0" w:rsidRDefault="00AC2EB6" w:rsidP="009213B6">
      <w:pPr>
        <w:rPr>
          <w:lang w:val="fr-FR"/>
        </w:rPr>
      </w:pPr>
      <w:r w:rsidRPr="000746C0">
        <w:rPr>
          <w:lang w:val="fr-FR"/>
        </w:rPr>
        <w:t xml:space="preserve">Van Fraassen, B. C. (1980). </w:t>
      </w:r>
      <w:r w:rsidRPr="000746C0">
        <w:rPr>
          <w:iCs/>
          <w:lang w:val="fr-FR"/>
        </w:rPr>
        <w:t>The scientific image</w:t>
      </w:r>
      <w:r w:rsidRPr="000746C0">
        <w:rPr>
          <w:lang w:val="fr-FR"/>
        </w:rPr>
        <w:t xml:space="preserve">. Oxford; New York: Clarendon Press; Oxford University Press. </w:t>
      </w:r>
    </w:p>
    <w:p w14:paraId="51DD4A50" w14:textId="77777777" w:rsidR="00AC2EB6" w:rsidRPr="000746C0" w:rsidRDefault="00AC2EB6" w:rsidP="009213B6">
      <w:pPr>
        <w:rPr>
          <w:lang w:val="fr-FR"/>
        </w:rPr>
      </w:pPr>
      <w:r w:rsidRPr="000746C0">
        <w:rPr>
          <w:lang w:val="fr-FR"/>
        </w:rPr>
        <w:t xml:space="preserve">Venn, J. (1876). </w:t>
      </w:r>
      <w:r w:rsidRPr="000746C0">
        <w:rPr>
          <w:iCs/>
          <w:lang w:val="fr-FR"/>
        </w:rPr>
        <w:t>The logic of chance</w:t>
      </w:r>
      <w:r w:rsidRPr="000746C0">
        <w:rPr>
          <w:lang w:val="fr-FR"/>
        </w:rPr>
        <w:t xml:space="preserve"> (2nd ed.). London: Macmillan. </w:t>
      </w:r>
    </w:p>
    <w:p w14:paraId="3178BB3A" w14:textId="77777777" w:rsidR="00AC2EB6" w:rsidRPr="000746C0" w:rsidRDefault="00AC2EB6" w:rsidP="009213B6">
      <w:pPr>
        <w:rPr>
          <w:lang w:val="fr-FR"/>
        </w:rPr>
      </w:pPr>
      <w:r w:rsidRPr="000746C0">
        <w:rPr>
          <w:lang w:val="fr-FR"/>
        </w:rPr>
        <w:t>Vineberg, S. (1997). Dutch books, Dutch strategies and what they show about rationality.</w:t>
      </w:r>
      <w:r w:rsidRPr="000746C0">
        <w:rPr>
          <w:iCs/>
          <w:lang w:val="fr-FR"/>
        </w:rPr>
        <w:t xml:space="preserve"> Philosophical Studies, 86</w:t>
      </w:r>
      <w:r w:rsidRPr="000746C0">
        <w:rPr>
          <w:lang w:val="fr-FR"/>
        </w:rPr>
        <w:t xml:space="preserve">(2), 185-201. </w:t>
      </w:r>
    </w:p>
    <w:p w14:paraId="7FB36394" w14:textId="77777777" w:rsidR="00AC2EB6" w:rsidRPr="000746C0" w:rsidRDefault="00AC2EB6" w:rsidP="009213B6">
      <w:pPr>
        <w:rPr>
          <w:lang w:val="fr-FR"/>
        </w:rPr>
      </w:pPr>
      <w:r w:rsidRPr="000746C0">
        <w:rPr>
          <w:lang w:val="fr-FR"/>
        </w:rPr>
        <w:t xml:space="preserve">Von Mises, R. (1957). </w:t>
      </w:r>
      <w:r w:rsidRPr="000746C0">
        <w:rPr>
          <w:iCs/>
          <w:lang w:val="fr-FR"/>
        </w:rPr>
        <w:t>Probability, statistics, and truth</w:t>
      </w:r>
      <w:r w:rsidRPr="000746C0">
        <w:rPr>
          <w:lang w:val="fr-FR"/>
        </w:rPr>
        <w:t xml:space="preserve"> [Wahrscheinlichkeit, Statistik, und Wahrheit.] (2d rev. English ed.). London; New York: Allen and Unwin; Macmillan. </w:t>
      </w:r>
    </w:p>
    <w:p w14:paraId="200017DC" w14:textId="77777777" w:rsidR="00AC2EB6" w:rsidRPr="000746C0" w:rsidRDefault="00AC2EB6" w:rsidP="009213B6">
      <w:pPr>
        <w:rPr>
          <w:lang w:val="fr-FR"/>
        </w:rPr>
      </w:pPr>
      <w:r w:rsidRPr="000746C0">
        <w:rPr>
          <w:lang w:val="fr-FR"/>
        </w:rPr>
        <w:t>Wallace, D. (2002). Worlds in the Everett interpretation.</w:t>
      </w:r>
      <w:r w:rsidRPr="000746C0">
        <w:rPr>
          <w:iCs/>
          <w:lang w:val="fr-FR"/>
        </w:rPr>
        <w:t xml:space="preserve"> Studies in History and Philosophy of Modern Physics, 33</w:t>
      </w:r>
      <w:r w:rsidRPr="000746C0">
        <w:rPr>
          <w:lang w:val="fr-FR"/>
        </w:rPr>
        <w:t xml:space="preserve">(4), 637-661. </w:t>
      </w:r>
    </w:p>
    <w:p w14:paraId="3EA00666" w14:textId="77777777" w:rsidR="00AC2EB6" w:rsidRPr="000746C0" w:rsidRDefault="00AC2EB6" w:rsidP="009213B6">
      <w:pPr>
        <w:rPr>
          <w:lang w:val="fr-FR"/>
        </w:rPr>
      </w:pPr>
      <w:r w:rsidRPr="000746C0">
        <w:rPr>
          <w:lang w:val="fr-FR"/>
        </w:rPr>
        <w:t>Wallace, D. (2003a). Everett and structure.</w:t>
      </w:r>
      <w:r w:rsidRPr="000746C0">
        <w:rPr>
          <w:iCs/>
          <w:lang w:val="fr-FR"/>
        </w:rPr>
        <w:t xml:space="preserve"> Studies in History and Philosophy of Modern Physics, 34</w:t>
      </w:r>
      <w:r w:rsidRPr="000746C0">
        <w:rPr>
          <w:lang w:val="fr-FR"/>
        </w:rPr>
        <w:t xml:space="preserve">(1), 87-105. </w:t>
      </w:r>
    </w:p>
    <w:p w14:paraId="1C2248BB" w14:textId="77777777" w:rsidR="00AC2EB6" w:rsidRPr="000746C0" w:rsidRDefault="00AC2EB6" w:rsidP="009213B6">
      <w:pPr>
        <w:rPr>
          <w:lang w:val="fr-FR"/>
        </w:rPr>
      </w:pPr>
      <w:r w:rsidRPr="000746C0">
        <w:rPr>
          <w:lang w:val="fr-FR"/>
        </w:rPr>
        <w:t>Wallace, D. (2003b). Everettian rationality: Defending Deutsch's approach to probability in the Everett interpretation.</w:t>
      </w:r>
      <w:r w:rsidRPr="000746C0">
        <w:rPr>
          <w:iCs/>
          <w:lang w:val="fr-FR"/>
        </w:rPr>
        <w:t xml:space="preserve"> Studies in History and Philosophy of Modern Physics, 34</w:t>
      </w:r>
      <w:r w:rsidRPr="000746C0">
        <w:rPr>
          <w:lang w:val="fr-FR"/>
        </w:rPr>
        <w:t xml:space="preserve">(3), 415-439. </w:t>
      </w:r>
    </w:p>
    <w:p w14:paraId="6A4CE0F5" w14:textId="77777777" w:rsidR="00AC2EB6" w:rsidRPr="000746C0" w:rsidRDefault="00AC2EB6" w:rsidP="009213B6">
      <w:pPr>
        <w:rPr>
          <w:iCs/>
          <w:lang w:val="fr-FR"/>
        </w:rPr>
      </w:pPr>
      <w:r w:rsidRPr="000746C0">
        <w:rPr>
          <w:lang w:val="fr-FR"/>
        </w:rPr>
        <w:t>Wallace, D. (2005). Language use in a branching universe.</w:t>
      </w:r>
      <w:r w:rsidRPr="000746C0">
        <w:rPr>
          <w:iCs/>
          <w:lang w:val="fr-FR"/>
        </w:rPr>
        <w:t xml:space="preserve"> </w:t>
      </w:r>
      <w:r w:rsidRPr="000746C0">
        <w:rPr>
          <w:lang w:val="fr-FR"/>
        </w:rPr>
        <w:t>URL = &lt; </w:t>
      </w:r>
      <w:hyperlink r:id="rId201" w:history="1">
        <w:r w:rsidRPr="000746C0">
          <w:rPr>
            <w:rStyle w:val="Hyperlink"/>
            <w:iCs/>
            <w:sz w:val="18"/>
            <w:szCs w:val="18"/>
            <w:lang w:val="fr-FR"/>
          </w:rPr>
          <w:t>http://philsci-archive.pitt.edu/archive/00002554/02/</w:t>
        </w:r>
      </w:hyperlink>
      <w:r w:rsidRPr="000746C0">
        <w:rPr>
          <w:iCs/>
          <w:lang w:val="fr-FR"/>
        </w:rPr>
        <w:t> &gt;</w:t>
      </w:r>
    </w:p>
    <w:p w14:paraId="23B45E37" w14:textId="1244A355" w:rsidR="00493D8E" w:rsidRPr="000746C0" w:rsidRDefault="00AC2EB6" w:rsidP="00475AA4">
      <w:pPr>
        <w:rPr>
          <w:lang w:val="fr-FR"/>
        </w:rPr>
        <w:sectPr w:rsidR="00493D8E" w:rsidRPr="000746C0" w:rsidSect="00646FC0">
          <w:type w:val="oddPage"/>
          <w:pgSz w:w="12240" w:h="15840"/>
          <w:pgMar w:top="1440" w:right="1800" w:bottom="1440" w:left="1800" w:header="720" w:footer="720" w:gutter="0"/>
          <w:cols w:space="720"/>
        </w:sectPr>
      </w:pPr>
      <w:r w:rsidRPr="000746C0">
        <w:rPr>
          <w:lang w:val="fr-FR"/>
        </w:rPr>
        <w:t>Wallace, D. (2007). Quantum probability from subjective likelihood: Improving on Deutsch's proof of the probability rule.</w:t>
      </w:r>
      <w:r w:rsidRPr="000746C0">
        <w:rPr>
          <w:iCs/>
          <w:lang w:val="fr-FR"/>
        </w:rPr>
        <w:t xml:space="preserve"> Studies in History and Philosophy of Modern Physics, 38</w:t>
      </w:r>
      <w:r w:rsidRPr="000746C0">
        <w:rPr>
          <w:lang w:val="fr-FR"/>
        </w:rPr>
        <w:t xml:space="preserve">(2), 311-332. </w:t>
      </w:r>
    </w:p>
    <w:p w14:paraId="2ADE08C2" w14:textId="67E5BEA1" w:rsidR="008B445B" w:rsidRPr="000746C0" w:rsidRDefault="008B445B" w:rsidP="00475AA4">
      <w:pPr>
        <w:pStyle w:val="Heading1"/>
      </w:pPr>
      <w:bookmarkStart w:id="664" w:name="_Toc191011665"/>
      <w:r w:rsidRPr="000746C0">
        <w:lastRenderedPageBreak/>
        <w:t>Chapitre 5 – Contre les ontologies de la fonction d’onde : déf</w:t>
      </w:r>
      <w:r w:rsidR="006D1EB0" w:rsidRPr="000746C0">
        <w:t xml:space="preserve">ense des ontologies primitives – </w:t>
      </w:r>
      <w:r w:rsidRPr="000746C0">
        <w:t>Valia</w:t>
      </w:r>
      <w:r w:rsidR="006D1EB0" w:rsidRPr="000746C0">
        <w:t xml:space="preserve"> Allori</w:t>
      </w:r>
      <w:bookmarkEnd w:id="664"/>
    </w:p>
    <w:p w14:paraId="2302C0FC" w14:textId="77777777" w:rsidR="008B445B" w:rsidRPr="000746C0" w:rsidRDefault="008B445B" w:rsidP="008B445B">
      <w:pPr>
        <w:rPr>
          <w:lang w:val="fr-FR"/>
        </w:rPr>
      </w:pPr>
      <w:r w:rsidRPr="000746C0">
        <w:rPr>
          <w:lang w:val="fr-FR"/>
        </w:rPr>
        <w:t>Traduit de l’anglais par Soazig Le Bihan</w:t>
      </w:r>
    </w:p>
    <w:p w14:paraId="3BB25A77" w14:textId="77777777" w:rsidR="008B445B" w:rsidRPr="000746C0" w:rsidRDefault="008B445B" w:rsidP="008B445B">
      <w:pPr>
        <w:rPr>
          <w:b/>
          <w:lang w:val="fr-FR"/>
        </w:rPr>
      </w:pPr>
    </w:p>
    <w:p w14:paraId="32F4D4DF" w14:textId="6E66C204" w:rsidR="008B445B" w:rsidRPr="000746C0" w:rsidRDefault="008B445B" w:rsidP="00625293">
      <w:pPr>
        <w:pStyle w:val="Heading2"/>
        <w:rPr>
          <w:lang w:val="fr-FR"/>
        </w:rPr>
      </w:pPr>
      <w:bookmarkStart w:id="665" w:name="_Toc191011666"/>
      <w:r w:rsidRPr="000746C0">
        <w:rPr>
          <w:lang w:val="fr-FR"/>
        </w:rPr>
        <w:t>1. Introduction</w:t>
      </w:r>
      <w:bookmarkEnd w:id="665"/>
      <w:r w:rsidRPr="000746C0">
        <w:rPr>
          <w:lang w:val="fr-FR"/>
        </w:rPr>
        <w:t xml:space="preserve"> </w:t>
      </w:r>
    </w:p>
    <w:p w14:paraId="75972E9F" w14:textId="4A352696" w:rsidR="008B445B" w:rsidRPr="000746C0" w:rsidRDefault="008B445B" w:rsidP="008B445B">
      <w:pPr>
        <w:rPr>
          <w:lang w:val="fr-FR"/>
        </w:rPr>
      </w:pPr>
      <w:r w:rsidRPr="000746C0">
        <w:rPr>
          <w:lang w:val="fr-FR"/>
        </w:rPr>
        <w:t xml:space="preserve">De quoi parle la mécanique quantique ? Il pourrait sembler que la façon la plus naturelle d’interpréter la mécanique quantique d’un point de vue réaliste, c’est-à-dire comme une théorie portant sur le monde, est d’adopter ce qu’on appelle une </w:t>
      </w:r>
      <w:r w:rsidRPr="000746C0">
        <w:rPr>
          <w:i/>
          <w:lang w:val="fr-FR"/>
        </w:rPr>
        <w:t>ontologie de la fonction d’onde</w:t>
      </w:r>
      <w:r w:rsidRPr="000746C0">
        <w:rPr>
          <w:lang w:val="fr-FR"/>
        </w:rPr>
        <w:t xml:space="preserve"> : c’est-à-dire la position selon laquelle la fonction d’onde est la représentation mathématique complète de tout ce qui existe dans le monde au niveau fondamental (Monton 2002). Erwin Schrödinger fut l’un des premiers à avancer cette idée, mais il l’abandonna après qu’il eut compris que s’en suivait l’existence de superpositions au niveau macroscopique (si la fonction d’onde évolue en accord avec les équations qui portent son nom). Dans l’interprétation multi-mondes</w:t>
      </w:r>
      <w:r w:rsidRPr="000746C0">
        <w:rPr>
          <w:rStyle w:val="FootnoteReference"/>
          <w:lang w:val="fr-FR"/>
        </w:rPr>
        <w:footnoteReference w:id="106"/>
      </w:r>
      <w:r w:rsidRPr="000746C0">
        <w:rPr>
          <w:lang w:val="fr-FR"/>
        </w:rPr>
        <w:t>, de telles superpositions existent bien, mais elles ne sont jamais observées. Objets et observateurs, tous superposés, se divisent ensemble en différents mondes du type de celui dans lequel il semble que nous vivons. Ceux qui, comme Schrödinger, pensent qu’admettre l’existence de superpositions macroscopiques est problématique, se trouvent, si on en croit la sagesse commune, face à l’alternative suivante : «  Ou bien la fonction d’onde, telle qu’elle est donnée par l’équation de Schrödinger, n’est pas tout, ou bi</w:t>
      </w:r>
      <w:r w:rsidR="004D04AC" w:rsidRPr="000746C0">
        <w:rPr>
          <w:lang w:val="fr-FR"/>
        </w:rPr>
        <w:t>en elle est fausse » (Bell 1987, 201</w:t>
      </w:r>
      <w:r w:rsidRPr="000746C0">
        <w:rPr>
          <w:lang w:val="fr-FR"/>
        </w:rPr>
        <w:t>). La théorie Broglie-Bohm, désormais connue sous le nom de mécanique bohmienne</w:t>
      </w:r>
      <w:r w:rsidRPr="000746C0">
        <w:rPr>
          <w:rStyle w:val="FootnoteReference"/>
          <w:lang w:val="fr-FR"/>
        </w:rPr>
        <w:footnoteReference w:id="107"/>
      </w:r>
      <w:r w:rsidRPr="000746C0">
        <w:rPr>
          <w:lang w:val="fr-FR"/>
        </w:rPr>
        <w:t xml:space="preserve"> adopte la première branche de l’alternative : la description fournie </w:t>
      </w:r>
      <w:r w:rsidRPr="000746C0">
        <w:rPr>
          <w:lang w:val="fr-FR"/>
        </w:rPr>
        <w:lastRenderedPageBreak/>
        <w:t>par la fonction d’onde évoluant selon l’équation de Schrödinger est complétée par la donnée de la configuration des particules.  La deuxième option consiste à considérer que, si la fonction d’onde fournit bien une description complète d’un système donné, son évolution temporelle n’obéit pas tout à fait à l’équation de Schrödinger. L’évolution de Schrödinger est en effet interrompue de façon aléatoire par des « réductions » spontanées. La théorie de ce type la plus prometteuse est la théorie GRW, qui tient son nom de celui de ses trois fondateurs : Gian Carlo Ghirardi, Alberto Rimini, et Tullio Weber (Ghirardi et al. 1986).</w:t>
      </w:r>
    </w:p>
    <w:p w14:paraId="43E49222" w14:textId="77777777" w:rsidR="008B445B" w:rsidRPr="000746C0" w:rsidRDefault="008B445B" w:rsidP="008B445B">
      <w:pPr>
        <w:rPr>
          <w:lang w:val="fr-FR"/>
        </w:rPr>
      </w:pPr>
      <w:r w:rsidRPr="000746C0">
        <w:rPr>
          <w:lang w:val="fr-FR"/>
        </w:rPr>
        <w:t xml:space="preserve">Il est tentant de penser que les théories GRW, en admettant l’existence de sauts quantiques, permettent d’adopter une ontologie de la fonction d’onde, et d’éviter ainsi le problème des superpositions macroscopiques. Dans cet article, nous tenterons de montrer qu’une telle ontologie « nue » de la fonction d’onde n’est pas possible, ni pour les théories GRW, ni d’ailleurs pour aucune autre théorie quantique : la mécanique quantique ne saurait pas être interprétée comme ne portant que sur la fonction d’onde. Cette dernière ne fournit pas suffisamment de structure. On pourrait tenter d’arranger la situation en ajoutant de la structure à la fonction d’onde, en évitant tout engagement ontologique supplémentaire. Nous maintiendrons que ces versions « habillées » de l’ontologie de la fonction d’onde ne sont pas raisonnables, du fait qu’elles compromettent la capacité de la théorie à être acceptée comme une théorie physique fondamentale. Nous défendrons donc la thèse suivante : </w:t>
      </w:r>
    </w:p>
    <w:p w14:paraId="32C6EC4F" w14:textId="77777777" w:rsidR="008B445B" w:rsidRPr="000746C0" w:rsidRDefault="008B445B" w:rsidP="008B445B">
      <w:pPr>
        <w:pStyle w:val="ListParagraph"/>
        <w:numPr>
          <w:ilvl w:val="0"/>
          <w:numId w:val="30"/>
        </w:numPr>
        <w:spacing w:after="0"/>
        <w:rPr>
          <w:lang w:val="fr-FR"/>
        </w:rPr>
      </w:pPr>
      <w:r w:rsidRPr="000746C0">
        <w:rPr>
          <w:lang w:val="fr-FR"/>
        </w:rPr>
        <w:t>à proprement parler, il n’est pas possible d’interpréter les théories quantiques comme des théories portant sur la fonction d’onde seule ;</w:t>
      </w:r>
    </w:p>
    <w:p w14:paraId="146450E5" w14:textId="77777777" w:rsidR="008B445B" w:rsidRPr="000746C0" w:rsidRDefault="008B445B" w:rsidP="008B445B">
      <w:pPr>
        <w:pStyle w:val="ListParagraph"/>
        <w:numPr>
          <w:ilvl w:val="0"/>
          <w:numId w:val="30"/>
        </w:numPr>
        <w:spacing w:after="0"/>
        <w:rPr>
          <w:lang w:val="fr-FR"/>
        </w:rPr>
      </w:pPr>
      <w:r w:rsidRPr="000746C0">
        <w:rPr>
          <w:lang w:val="fr-FR"/>
        </w:rPr>
        <w:t xml:space="preserve">quand bien même la fonction d’onde se voit ajouter des structures supplémentaires à caractère non-ontologique, d’autres raisons portent à ne pas prendre la théorie qui en résulte au sérieux. </w:t>
      </w:r>
    </w:p>
    <w:p w14:paraId="67800B86" w14:textId="77777777" w:rsidR="008B445B" w:rsidRPr="000746C0" w:rsidRDefault="008B445B" w:rsidP="008B445B">
      <w:pPr>
        <w:rPr>
          <w:lang w:val="fr-FR"/>
        </w:rPr>
      </w:pPr>
      <w:r w:rsidRPr="000746C0">
        <w:rPr>
          <w:lang w:val="fr-FR"/>
        </w:rPr>
        <w:t xml:space="preserve">Nous tenterons de montrer de plus que toutes les réponses traditionnellement données au problème de la mesure en mécanique quantique (mécanique bohmienne, GRW, ou interprétation multi-mondes), contrairement à ce que l’on </w:t>
      </w:r>
      <w:r w:rsidRPr="000746C0">
        <w:rPr>
          <w:lang w:val="fr-FR"/>
        </w:rPr>
        <w:lastRenderedPageBreak/>
        <w:t>croit communément, partage une structure commune. En d’autres mots, nous défendrons la thèse suivante</w:t>
      </w:r>
      <w:r w:rsidRPr="000746C0">
        <w:rPr>
          <w:rStyle w:val="FootnoteReference"/>
          <w:lang w:val="fr-FR"/>
        </w:rPr>
        <w:footnoteReference w:id="108"/>
      </w:r>
      <w:r w:rsidRPr="000746C0">
        <w:rPr>
          <w:lang w:val="fr-FR"/>
        </w:rPr>
        <w:t xml:space="preserve"> : </w:t>
      </w:r>
    </w:p>
    <w:p w14:paraId="36470592" w14:textId="77777777" w:rsidR="008B445B" w:rsidRPr="000746C0" w:rsidRDefault="008B445B" w:rsidP="008B445B">
      <w:pPr>
        <w:pStyle w:val="ListParagraph"/>
        <w:numPr>
          <w:ilvl w:val="0"/>
          <w:numId w:val="30"/>
        </w:numPr>
        <w:spacing w:after="0"/>
        <w:rPr>
          <w:lang w:val="fr-FR"/>
        </w:rPr>
      </w:pPr>
      <w:r w:rsidRPr="000746C0">
        <w:rPr>
          <w:lang w:val="fr-FR"/>
        </w:rPr>
        <w:t xml:space="preserve">Toutes les théories quantiques doivent être construites de telle sorte à pouvoir être interprétées comme portant sur une </w:t>
      </w:r>
      <w:r w:rsidRPr="000746C0">
        <w:rPr>
          <w:i/>
          <w:lang w:val="fr-FR"/>
        </w:rPr>
        <w:t>ontologie primitive</w:t>
      </w:r>
      <w:r w:rsidRPr="000746C0">
        <w:rPr>
          <w:lang w:val="fr-FR"/>
        </w:rPr>
        <w:t xml:space="preserve">. L’ontologie primitive doit être représentée, au sein de la théorie, par un objet mathématique défini dans l’espace à trois dimensions, ou dans l’espace-temps. </w:t>
      </w:r>
    </w:p>
    <w:p w14:paraId="66660233" w14:textId="772E0C63" w:rsidR="008B445B" w:rsidRPr="000746C0" w:rsidRDefault="008B445B" w:rsidP="008B445B">
      <w:pPr>
        <w:rPr>
          <w:lang w:val="fr-FR"/>
        </w:rPr>
      </w:pPr>
      <w:r w:rsidRPr="000746C0">
        <w:rPr>
          <w:lang w:val="fr-FR"/>
        </w:rPr>
        <w:t xml:space="preserve">Bien que notre discussion se concentrera principalement sur la théorie GRW, des conclusions similaires seront tirées où la fonction d’onde est considérée comme représentant la réalité physique, comme l’interprétation multi-mondes dans sa version traditionnelle. </w:t>
      </w:r>
    </w:p>
    <w:p w14:paraId="349AC8BA" w14:textId="1A09D3A3" w:rsidR="008B445B" w:rsidRPr="000746C0" w:rsidRDefault="008B445B" w:rsidP="00E9297D">
      <w:pPr>
        <w:pStyle w:val="Heading2"/>
        <w:rPr>
          <w:lang w:val="fr-FR"/>
        </w:rPr>
      </w:pPr>
      <w:bookmarkStart w:id="666" w:name="_Toc191011667"/>
      <w:r w:rsidRPr="000746C0">
        <w:rPr>
          <w:lang w:val="fr-FR"/>
        </w:rPr>
        <w:t xml:space="preserve">2. Ontologies </w:t>
      </w:r>
      <w:r w:rsidR="007C75BA" w:rsidRPr="000746C0">
        <w:rPr>
          <w:lang w:val="fr-FR"/>
        </w:rPr>
        <w:t>« </w:t>
      </w:r>
      <w:r w:rsidRPr="000746C0">
        <w:rPr>
          <w:lang w:val="fr-FR"/>
        </w:rPr>
        <w:t>nues</w:t>
      </w:r>
      <w:r w:rsidR="007C75BA" w:rsidRPr="000746C0">
        <w:rPr>
          <w:lang w:val="fr-FR"/>
        </w:rPr>
        <w:t> »</w:t>
      </w:r>
      <w:r w:rsidRPr="000746C0">
        <w:rPr>
          <w:lang w:val="fr-FR"/>
        </w:rPr>
        <w:t xml:space="preserve"> de la fonction d’onde</w:t>
      </w:r>
      <w:bookmarkEnd w:id="666"/>
    </w:p>
    <w:p w14:paraId="50DA3BD0" w14:textId="1AA43CA2" w:rsidR="008B445B" w:rsidRPr="000746C0" w:rsidRDefault="008B445B" w:rsidP="008B445B">
      <w:pPr>
        <w:rPr>
          <w:lang w:val="fr-FR"/>
        </w:rPr>
      </w:pPr>
      <w:r w:rsidRPr="000746C0">
        <w:rPr>
          <w:lang w:val="fr-FR"/>
        </w:rPr>
        <w:t>Dans cette section, nous présentons une interprétation du formalisme GRW comprenant une ontologie nue de la fonction d’onde. Nous discutons ensuite les problèmes que cette interprétation rencontre, et les solutions qui sont offertes à ces derniers.</w:t>
      </w:r>
    </w:p>
    <w:p w14:paraId="23C7822D" w14:textId="3A0EB99B" w:rsidR="008B445B" w:rsidRPr="000746C0" w:rsidRDefault="007C75BA" w:rsidP="00BD3FE8">
      <w:pPr>
        <w:pStyle w:val="Heading3"/>
        <w:rPr>
          <w:lang w:val="fr-FR"/>
        </w:rPr>
      </w:pPr>
      <w:r w:rsidRPr="000746C0">
        <w:rPr>
          <w:lang w:val="fr-FR"/>
        </w:rPr>
        <w:t>2.1. La t</w:t>
      </w:r>
      <w:r w:rsidR="008B445B" w:rsidRPr="000746C0">
        <w:rPr>
          <w:lang w:val="fr-FR"/>
        </w:rPr>
        <w:t>hèse</w:t>
      </w:r>
    </w:p>
    <w:p w14:paraId="37D9AB3A" w14:textId="6B92B231" w:rsidR="008B445B" w:rsidRPr="000746C0" w:rsidRDefault="008B445B" w:rsidP="008B445B">
      <w:pPr>
        <w:rPr>
          <w:lang w:val="fr-FR"/>
        </w:rPr>
      </w:pPr>
      <w:r w:rsidRPr="000746C0">
        <w:rPr>
          <w:lang w:val="fr-FR"/>
        </w:rPr>
        <w:t>L’un des défenseurs les plus importants de cette interprétation est David Albert. Il maintient que la fonction d’onde repré</w:t>
      </w:r>
      <w:r w:rsidR="004D04AC" w:rsidRPr="000746C0">
        <w:rPr>
          <w:lang w:val="fr-FR"/>
        </w:rPr>
        <w:t>sente un champ physique réel,</w:t>
      </w:r>
      <w:r w:rsidRPr="000746C0">
        <w:rPr>
          <w:lang w:val="fr-FR"/>
        </w:rPr>
        <w:t xml:space="preserve"> comme les champs électromagnétiques en électrodyn</w:t>
      </w:r>
      <w:r w:rsidR="004D04AC" w:rsidRPr="000746C0">
        <w:rPr>
          <w:lang w:val="fr-FR"/>
        </w:rPr>
        <w:t>amique classique</w:t>
      </w:r>
      <w:r w:rsidRPr="000746C0">
        <w:rPr>
          <w:lang w:val="fr-FR"/>
        </w:rPr>
        <w:t xml:space="preserve">. La différence, cependant, est que la fonction d’onde vit dans un espace de dimension bien plus grande que celle de l’espace ordinaire : elle se meut en effet dans un espace qui combine toutes les positions de toutes les particules de l’univers. Si donc il y a </w:t>
      </w:r>
      <w:r w:rsidRPr="000746C0">
        <w:rPr>
          <w:i/>
          <w:lang w:val="fr-FR"/>
        </w:rPr>
        <w:t>N</w:t>
      </w:r>
      <w:r w:rsidRPr="000746C0">
        <w:rPr>
          <w:lang w:val="fr-FR"/>
        </w:rPr>
        <w:t xml:space="preserve"> particules dans l’univers, cet espace – nommé espace de configuration – a pour dimension </w:t>
      </w:r>
      <w:r w:rsidRPr="000746C0">
        <w:rPr>
          <w:i/>
          <w:lang w:val="fr-FR"/>
        </w:rPr>
        <w:t>M=3N</w:t>
      </w:r>
      <w:r w:rsidRPr="000746C0">
        <w:rPr>
          <w:lang w:val="fr-FR"/>
        </w:rPr>
        <w:t xml:space="preserve">. Selon Albert, c’est bien là l’espace réel : « Et quelque impression contraire que nous pourrions avoir (comme l’impression, par exemple, que nous </w:t>
      </w:r>
      <w:r w:rsidRPr="000746C0">
        <w:rPr>
          <w:lang w:val="fr-FR"/>
        </w:rPr>
        <w:lastRenderedPageBreak/>
        <w:t>vivons dans un espace à trois dimensions ou bien dans un espace-temps à quatre dimensions) est, d’une façon ou d’une autre, u</w:t>
      </w:r>
      <w:r w:rsidR="004D04AC" w:rsidRPr="000746C0">
        <w:rPr>
          <w:lang w:val="fr-FR"/>
        </w:rPr>
        <w:t>ne pure illusion » (Albert 1996, 277</w:t>
      </w:r>
      <w:r w:rsidRPr="000746C0">
        <w:rPr>
          <w:lang w:val="fr-FR"/>
        </w:rPr>
        <w:t xml:space="preserve">). Peter Lewis défend un point de vue similaire (Lewis 2005). </w:t>
      </w:r>
    </w:p>
    <w:p w14:paraId="42D0ED6B" w14:textId="63004067" w:rsidR="008B445B" w:rsidRPr="000746C0" w:rsidRDefault="008B445B" w:rsidP="008B445B">
      <w:pPr>
        <w:rPr>
          <w:lang w:val="fr-FR"/>
        </w:rPr>
      </w:pPr>
      <w:r w:rsidRPr="000746C0">
        <w:rPr>
          <w:lang w:val="fr-FR"/>
        </w:rPr>
        <w:t xml:space="preserve">Il est clair qu’il semble non seulement possible mais aussi tout à fait naturel d’interpréter le formalisme GRW comme une théorie portant sur la fonction d’onde : n’y a-t-il pas qu’une seule équation dans cette théorie, équation qui inclut un objet mathématique : la fonction d’onde ? Et n’est-il pas vrai qu’à chaque fois qu’une théorie de physique fondamentale (comme la mécanique classique) s’est trouvée dans une situation de cette sorte, nous avons interprété les objets mathématiques de l’équation centrale comme représentant des objets physiques ? </w:t>
      </w:r>
    </w:p>
    <w:p w14:paraId="4404C002" w14:textId="4B0282BB" w:rsidR="008B445B" w:rsidRPr="000746C0" w:rsidRDefault="007C75BA" w:rsidP="00BD3FE8">
      <w:pPr>
        <w:pStyle w:val="Heading3"/>
        <w:rPr>
          <w:lang w:val="fr-FR"/>
        </w:rPr>
      </w:pPr>
      <w:r w:rsidRPr="000746C0">
        <w:rPr>
          <w:lang w:val="fr-FR"/>
        </w:rPr>
        <w:t>2.2. Les p</w:t>
      </w:r>
      <w:r w:rsidR="008B445B" w:rsidRPr="000746C0">
        <w:rPr>
          <w:lang w:val="fr-FR"/>
        </w:rPr>
        <w:t xml:space="preserve">roblèmes </w:t>
      </w:r>
    </w:p>
    <w:p w14:paraId="0546E419" w14:textId="77777777" w:rsidR="008B445B" w:rsidRPr="000746C0" w:rsidRDefault="008B445B" w:rsidP="008B445B">
      <w:pPr>
        <w:rPr>
          <w:lang w:val="fr-FR"/>
        </w:rPr>
      </w:pPr>
      <w:r w:rsidRPr="000746C0">
        <w:rPr>
          <w:lang w:val="fr-FR"/>
        </w:rPr>
        <w:t xml:space="preserve">Bien que ce point de vue soit attrayant, il n’en rencontre pas moins de sérieuses difficultés. D’abord, l’espace fondamental n’est plus l’espace ordinaire à trois dimensions, mais l’espace de configuration. Il nous faut donc expliquer comment il se fait que </w:t>
      </w:r>
      <w:r w:rsidRPr="000746C0">
        <w:rPr>
          <w:i/>
          <w:lang w:val="fr-FR"/>
        </w:rPr>
        <w:t>tout semble</w:t>
      </w:r>
      <w:r w:rsidRPr="000746C0">
        <w:rPr>
          <w:lang w:val="fr-FR"/>
        </w:rPr>
        <w:t xml:space="preserve"> </w:t>
      </w:r>
      <w:r w:rsidRPr="000746C0">
        <w:rPr>
          <w:i/>
          <w:lang w:val="fr-FR"/>
        </w:rPr>
        <w:t>comme si</w:t>
      </w:r>
      <w:r w:rsidRPr="000746C0">
        <w:rPr>
          <w:lang w:val="fr-FR"/>
        </w:rPr>
        <w:t xml:space="preserve"> nous vivions dans un espace à trois dimensions. Or, si on s’en tient à la thèse ci-dessus, nous n’avons pas les moyens de récupérer l’espace à trois dimensions sans faire usage de la définition de l’espace de configuration. De fait, si la théorie décrit le comportement d’une forme de matière dans cet espace de dimensions </w:t>
      </w:r>
      <w:r w:rsidRPr="000746C0">
        <w:rPr>
          <w:i/>
          <w:lang w:val="fr-FR"/>
        </w:rPr>
        <w:t>M</w:t>
      </w:r>
      <w:r w:rsidRPr="000746C0">
        <w:rPr>
          <w:lang w:val="fr-FR"/>
        </w:rPr>
        <w:t xml:space="preserve">, alors le monde n’est représenté mathématiquement par rien d’autre qu’une fonction dans cet espace : la fonction d’onde est </w:t>
      </w:r>
      <w:r w:rsidRPr="000746C0">
        <w:rPr>
          <w:rFonts w:ascii="Cambria" w:hAnsi="Cambria"/>
          <w:i/>
          <w:lang w:val="fr-FR"/>
        </w:rPr>
        <w:t>ψ</w:t>
      </w:r>
      <w:r w:rsidRPr="000746C0">
        <w:rPr>
          <w:i/>
          <w:lang w:val="fr-FR"/>
        </w:rPr>
        <w:t>(q)</w:t>
      </w:r>
      <w:r w:rsidRPr="000746C0">
        <w:rPr>
          <w:lang w:val="fr-FR"/>
        </w:rPr>
        <w:t xml:space="preserve">, où </w:t>
      </w:r>
      <w:r w:rsidRPr="000746C0">
        <w:rPr>
          <w:i/>
          <w:lang w:val="fr-FR"/>
        </w:rPr>
        <w:t>q</w:t>
      </w:r>
      <w:r w:rsidRPr="000746C0">
        <w:rPr>
          <w:lang w:val="fr-FR"/>
        </w:rPr>
        <w:t xml:space="preserve"> appartient à </w:t>
      </w:r>
      <w:r w:rsidRPr="000746C0">
        <w:rPr>
          <w:i/>
          <w:lang w:val="fr-FR"/>
        </w:rPr>
        <w:t>R</w:t>
      </w:r>
      <w:r w:rsidRPr="000746C0">
        <w:rPr>
          <w:i/>
          <w:vertAlign w:val="superscript"/>
          <w:lang w:val="fr-FR"/>
        </w:rPr>
        <w:t>M</w:t>
      </w:r>
      <w:r w:rsidRPr="000746C0">
        <w:rPr>
          <w:lang w:val="fr-FR"/>
        </w:rPr>
        <w:t xml:space="preserve">. On pourrait être tenté de grouper les coordonnées de </w:t>
      </w:r>
      <w:r w:rsidRPr="000746C0">
        <w:rPr>
          <w:i/>
          <w:lang w:val="fr-FR"/>
        </w:rPr>
        <w:t>q</w:t>
      </w:r>
      <w:r w:rsidRPr="000746C0">
        <w:rPr>
          <w:lang w:val="fr-FR"/>
        </w:rPr>
        <w:t xml:space="preserve"> en </w:t>
      </w:r>
      <w:r w:rsidRPr="000746C0">
        <w:rPr>
          <w:i/>
          <w:lang w:val="fr-FR"/>
        </w:rPr>
        <w:t>N</w:t>
      </w:r>
      <w:r w:rsidRPr="000746C0">
        <w:rPr>
          <w:lang w:val="fr-FR"/>
        </w:rPr>
        <w:t xml:space="preserve"> triplets, représentant les coordonnées spatiales de </w:t>
      </w:r>
      <w:r w:rsidRPr="000746C0">
        <w:rPr>
          <w:i/>
          <w:lang w:val="fr-FR"/>
        </w:rPr>
        <w:t>N</w:t>
      </w:r>
      <w:r w:rsidRPr="000746C0">
        <w:rPr>
          <w:lang w:val="fr-FR"/>
        </w:rPr>
        <w:t xml:space="preserve"> particules. Mais la seule façon de parvenir à une telle partition en triplets est de savoir </w:t>
      </w:r>
      <w:r w:rsidRPr="000746C0">
        <w:rPr>
          <w:i/>
          <w:lang w:val="fr-FR"/>
        </w:rPr>
        <w:t>à l’avance</w:t>
      </w:r>
      <w:r w:rsidRPr="000746C0">
        <w:rPr>
          <w:lang w:val="fr-FR"/>
        </w:rPr>
        <w:t xml:space="preserve"> que l’espace de configuration peut être divisé de la sorte, ce qui revient à assigner à l’expression « espace de configuration » le sens que nous lui donnons communément : une collection de particules. Mais cela revient alors à dire qu’il </w:t>
      </w:r>
      <w:r w:rsidRPr="000746C0">
        <w:rPr>
          <w:i/>
          <w:lang w:val="fr-FR"/>
        </w:rPr>
        <w:t>existe</w:t>
      </w:r>
      <w:r w:rsidRPr="000746C0">
        <w:rPr>
          <w:lang w:val="fr-FR"/>
        </w:rPr>
        <w:t xml:space="preserve"> des particules localisées dans un espace à trois dimensions, et donc à implicitement compter ces dernières parmi les constituants fondamentaux de la matière, ce que, précisément, nous voulions éviter depuis le début. En résumé, si l’on </w:t>
      </w:r>
      <w:r w:rsidRPr="000746C0">
        <w:rPr>
          <w:lang w:val="fr-FR"/>
        </w:rPr>
        <w:lastRenderedPageBreak/>
        <w:t>tient à dire que le monde est « fait » de fonction d’ondes</w:t>
      </w:r>
      <w:r w:rsidRPr="000746C0">
        <w:rPr>
          <w:rStyle w:val="FootnoteReference"/>
          <w:lang w:val="fr-FR"/>
        </w:rPr>
        <w:footnoteReference w:id="109"/>
      </w:r>
      <w:r w:rsidRPr="000746C0">
        <w:rPr>
          <w:lang w:val="fr-FR"/>
        </w:rPr>
        <w:t xml:space="preserve">, alors on se doit que spécifier une règle par laquelle on passe de l’espace à </w:t>
      </w:r>
      <w:r w:rsidRPr="000746C0">
        <w:rPr>
          <w:i/>
          <w:lang w:val="fr-FR"/>
        </w:rPr>
        <w:t>M</w:t>
      </w:r>
      <w:r w:rsidRPr="000746C0">
        <w:rPr>
          <w:lang w:val="fr-FR"/>
        </w:rPr>
        <w:t xml:space="preserve"> dimensions à l’espace ordinaire à trois dimensions. </w:t>
      </w:r>
    </w:p>
    <w:p w14:paraId="76D3FB54" w14:textId="545FFB39" w:rsidR="008B445B" w:rsidRPr="000746C0" w:rsidRDefault="008B445B" w:rsidP="008B445B">
      <w:pPr>
        <w:rPr>
          <w:lang w:val="fr-FR"/>
        </w:rPr>
      </w:pPr>
      <w:r w:rsidRPr="000746C0">
        <w:rPr>
          <w:lang w:val="fr-FR"/>
        </w:rPr>
        <w:t xml:space="preserve">Ceci nous mène à une seconde difficulté : on se doit d’expliquer aussi comment il se fait que tout apparaît </w:t>
      </w:r>
      <w:r w:rsidRPr="000746C0">
        <w:rPr>
          <w:i/>
          <w:lang w:val="fr-FR"/>
        </w:rPr>
        <w:t>comme si</w:t>
      </w:r>
      <w:r w:rsidRPr="000746C0">
        <w:rPr>
          <w:lang w:val="fr-FR"/>
        </w:rPr>
        <w:t xml:space="preserve"> le monde était fait d’objets macroscopiques qui se meuvent dans l’espace à trois dimensions. On pense généralement que les objets macroscopiques ont des propriétés, entre autres d’être localisé en un certain point de l’espace à trois dimensions, ou d’avoir une certain température, et ainsi de suite. Toute théorie de physique fondamentale doit pouvoir, au moins en principe, décrire d’une façon ou d’une autre le comportement de tels objets ainsi que de leurs propriétés. La mécanique quantique orthodoxe donne bien une règle, la règle des états propres et valeurs propres</w:t>
      </w:r>
      <w:r w:rsidRPr="000746C0">
        <w:rPr>
          <w:rStyle w:val="EndnoteReference"/>
          <w:lang w:val="fr-FR"/>
        </w:rPr>
        <w:endnoteReference w:id="3"/>
      </w:r>
      <w:r w:rsidRPr="000746C0">
        <w:rPr>
          <w:lang w:val="fr-FR"/>
        </w:rPr>
        <w:t xml:space="preserve">, pour lier la fonction d’onde avec les propriétés observables : « une observable (c’est-à-dire toute propriété physique véritable) a une valeur bien définie pour un système </w:t>
      </w:r>
      <w:r w:rsidRPr="000746C0">
        <w:rPr>
          <w:i/>
          <w:lang w:val="fr-FR"/>
        </w:rPr>
        <w:t>S</w:t>
      </w:r>
      <w:r w:rsidRPr="000746C0">
        <w:rPr>
          <w:lang w:val="fr-FR"/>
        </w:rPr>
        <w:t xml:space="preserve"> donné si et seulement si l’état quantique décrivant </w:t>
      </w:r>
      <w:r w:rsidRPr="000746C0">
        <w:rPr>
          <w:i/>
          <w:lang w:val="fr-FR"/>
        </w:rPr>
        <w:t>S</w:t>
      </w:r>
      <w:r w:rsidRPr="000746C0">
        <w:rPr>
          <w:lang w:val="fr-FR"/>
        </w:rPr>
        <w:t xml:space="preserve"> est un état propre de cette observable ». Le problème est que le formalisme des théories GRW provient d’une modification de l’équation de Schrödinger, qui permet certes de se débarrasser des superpositions macroscopiques, puisque la fonction d’onde d’un objet macroscopique « se réduit » très rapidement à l’un des termes de la superposition, mais, qui a aussi pour conséquence que la fonction d’onde, du fait des propriétés de l’équation stochastique, conserve des « queues » qui ne s’annulent jamais tout à fait. Puisqu’une telle fonction d’onde n’est un état propre d’aucun des opérateurs censés représenter les propriétés physiques observables, on ne peut faire usage de la règle des états propres et valeurs propres pour rendre compte du caractère déterminé des propriétés des objets macroscopiques. Ici encore, l’ontologie de la fonction d’onde nue échoue, et nous laisse avec des objets physiques macroscopiques aux propriétés indéfinies. </w:t>
      </w:r>
    </w:p>
    <w:p w14:paraId="4DDF1EF9" w14:textId="01358F21" w:rsidR="008B445B" w:rsidRPr="000746C0" w:rsidRDefault="008B445B" w:rsidP="00E9297D">
      <w:pPr>
        <w:pStyle w:val="Heading2"/>
        <w:rPr>
          <w:lang w:val="fr-FR"/>
        </w:rPr>
      </w:pPr>
      <w:bookmarkStart w:id="667" w:name="_Toc191011668"/>
      <w:r w:rsidRPr="000746C0">
        <w:rPr>
          <w:lang w:val="fr-FR"/>
        </w:rPr>
        <w:lastRenderedPageBreak/>
        <w:t>3. Ontologies « habillées » de la fonction d’onde</w:t>
      </w:r>
      <w:bookmarkEnd w:id="667"/>
      <w:r w:rsidRPr="000746C0">
        <w:rPr>
          <w:lang w:val="fr-FR"/>
        </w:rPr>
        <w:t xml:space="preserve"> </w:t>
      </w:r>
    </w:p>
    <w:p w14:paraId="03B42534" w14:textId="77777777" w:rsidR="008B445B" w:rsidRPr="000746C0" w:rsidRDefault="008B445B" w:rsidP="008B445B">
      <w:pPr>
        <w:rPr>
          <w:lang w:val="fr-FR"/>
        </w:rPr>
      </w:pPr>
      <w:r w:rsidRPr="000746C0">
        <w:rPr>
          <w:lang w:val="fr-FR"/>
        </w:rPr>
        <w:t xml:space="preserve">Albert a conscience de ces difficultés, and propose de les résoudre de la façon suivante. Il suggère d’abord (Albert 1996) que le hamiltonien fournit la règle pour passer de l’espace de configuration à l’espace à trois dimensions.  Supposons donc que l’espace physique est cet </w:t>
      </w:r>
      <w:r w:rsidRPr="000746C0">
        <w:rPr>
          <w:i/>
          <w:lang w:val="fr-FR"/>
        </w:rPr>
        <w:t>R</w:t>
      </w:r>
      <w:r w:rsidRPr="000746C0">
        <w:rPr>
          <w:i/>
          <w:vertAlign w:val="superscript"/>
          <w:lang w:val="fr-FR"/>
        </w:rPr>
        <w:t>M</w:t>
      </w:r>
      <w:r w:rsidRPr="000746C0">
        <w:rPr>
          <w:lang w:val="fr-FR"/>
        </w:rPr>
        <w:t xml:space="preserve">, où il </w:t>
      </w:r>
      <w:r w:rsidRPr="000746C0">
        <w:rPr>
          <w:i/>
          <w:lang w:val="fr-FR"/>
        </w:rPr>
        <w:t xml:space="preserve">se trouve </w:t>
      </w:r>
      <w:r w:rsidRPr="000746C0">
        <w:rPr>
          <w:lang w:val="fr-FR"/>
        </w:rPr>
        <w:t>que</w:t>
      </w:r>
      <w:r w:rsidRPr="000746C0">
        <w:rPr>
          <w:i/>
          <w:lang w:val="fr-FR"/>
        </w:rPr>
        <w:t xml:space="preserve"> M=3N</w:t>
      </w:r>
      <w:r w:rsidRPr="000746C0">
        <w:rPr>
          <w:lang w:val="fr-FR"/>
        </w:rPr>
        <w:t xml:space="preserve">. Le hamiltonien total de l’univers est quelque chose dans ce genre : </w:t>
      </w:r>
    </w:p>
    <w:p w14:paraId="31040133" w14:textId="77777777" w:rsidR="008B445B" w:rsidRPr="000746C0" w:rsidRDefault="008B445B" w:rsidP="008B445B">
      <w:pPr>
        <w:rPr>
          <w:lang w:val="fr-FR"/>
        </w:rPr>
      </w:pPr>
      <w:r w:rsidRPr="000746C0">
        <w:rPr>
          <w:noProof/>
        </w:rPr>
        <w:drawing>
          <wp:inline distT="0" distB="0" distL="0" distR="0" wp14:anchorId="50A69444" wp14:editId="2192CD58">
            <wp:extent cx="1066800" cy="23368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066800" cy="233680"/>
                    </a:xfrm>
                    <a:prstGeom prst="rect">
                      <a:avLst/>
                    </a:prstGeom>
                    <a:noFill/>
                    <a:ln>
                      <a:noFill/>
                    </a:ln>
                  </pic:spPr>
                </pic:pic>
              </a:graphicData>
            </a:graphic>
          </wp:inline>
        </w:drawing>
      </w:r>
      <w:r w:rsidRPr="000746C0">
        <w:rPr>
          <w:lang w:val="fr-FR"/>
        </w:rPr>
        <w:t> </w:t>
      </w:r>
    </w:p>
    <w:p w14:paraId="01AEDC0B" w14:textId="77777777" w:rsidR="008B445B" w:rsidRPr="000746C0" w:rsidRDefault="008B445B" w:rsidP="008B445B">
      <w:pPr>
        <w:rPr>
          <w:lang w:val="fr-FR"/>
        </w:rPr>
      </w:pPr>
      <w:r w:rsidRPr="000746C0">
        <w:rPr>
          <w:lang w:val="fr-FR"/>
        </w:rPr>
        <w:t xml:space="preserve">où </w:t>
      </w:r>
      <w:r w:rsidRPr="000746C0">
        <w:rPr>
          <w:i/>
          <w:lang w:val="fr-FR"/>
        </w:rPr>
        <w:t xml:space="preserve">q </w:t>
      </w:r>
      <w:r w:rsidRPr="000746C0">
        <w:rPr>
          <w:i/>
          <w:lang w:val="fr-FR"/>
        </w:rPr>
        <w:sym w:font="Symbol" w:char="F0CE"/>
      </w:r>
      <w:r w:rsidRPr="000746C0">
        <w:rPr>
          <w:i/>
          <w:lang w:val="fr-FR"/>
        </w:rPr>
        <w:t xml:space="preserve"> R</w:t>
      </w:r>
      <w:r w:rsidRPr="000746C0">
        <w:rPr>
          <w:i/>
          <w:vertAlign w:val="superscript"/>
          <w:lang w:val="fr-FR"/>
        </w:rPr>
        <w:t>M</w:t>
      </w:r>
      <w:r w:rsidRPr="000746C0">
        <w:rPr>
          <w:lang w:val="fr-FR"/>
        </w:rPr>
        <w:t xml:space="preserve">. Tel quel, cet hamiltonien peut s’appliquer à un espace de toute dimension </w:t>
      </w:r>
      <w:r w:rsidRPr="000746C0">
        <w:rPr>
          <w:i/>
          <w:lang w:val="fr-FR"/>
        </w:rPr>
        <w:t xml:space="preserve">M. </w:t>
      </w:r>
      <w:r w:rsidRPr="000746C0">
        <w:rPr>
          <w:lang w:val="fr-FR"/>
        </w:rPr>
        <w:t xml:space="preserve">Mais, avance Albert, le fait que les potentiels </w:t>
      </w:r>
      <w:r w:rsidRPr="000746C0">
        <w:rPr>
          <w:i/>
          <w:lang w:val="fr-FR"/>
        </w:rPr>
        <w:t>V</w:t>
      </w:r>
      <w:r w:rsidRPr="000746C0">
        <w:rPr>
          <w:lang w:val="fr-FR"/>
        </w:rPr>
        <w:t xml:space="preserve"> doivent être écrits comme : </w:t>
      </w:r>
    </w:p>
    <w:p w14:paraId="2C3C55A8" w14:textId="77777777" w:rsidR="008B445B" w:rsidRPr="000746C0" w:rsidRDefault="008B445B" w:rsidP="008B445B">
      <w:pPr>
        <w:rPr>
          <w:lang w:val="fr-FR"/>
        </w:rPr>
      </w:pPr>
    </w:p>
    <w:p w14:paraId="21AEE8B3" w14:textId="77777777" w:rsidR="008B445B" w:rsidRPr="000746C0" w:rsidRDefault="008B445B" w:rsidP="008B445B">
      <w:pPr>
        <w:rPr>
          <w:lang w:val="fr-FR"/>
        </w:rPr>
      </w:pPr>
      <w:r w:rsidRPr="000746C0">
        <w:rPr>
          <w:noProof/>
        </w:rPr>
        <w:drawing>
          <wp:inline distT="0" distB="0" distL="0" distR="0" wp14:anchorId="17DC7E3D" wp14:editId="00E3B8C4">
            <wp:extent cx="1625600" cy="193040"/>
            <wp:effectExtent l="0" t="0" r="0" b="1016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25600" cy="193040"/>
                    </a:xfrm>
                    <a:prstGeom prst="rect">
                      <a:avLst/>
                    </a:prstGeom>
                    <a:noFill/>
                    <a:ln>
                      <a:noFill/>
                    </a:ln>
                  </pic:spPr>
                </pic:pic>
              </a:graphicData>
            </a:graphic>
          </wp:inline>
        </w:drawing>
      </w:r>
    </w:p>
    <w:p w14:paraId="4E21DD43" w14:textId="77777777" w:rsidR="008B445B" w:rsidRPr="000746C0" w:rsidRDefault="008B445B" w:rsidP="008B445B">
      <w:pPr>
        <w:rPr>
          <w:lang w:val="fr-FR"/>
        </w:rPr>
      </w:pPr>
      <w:r w:rsidRPr="000746C0">
        <w:rPr>
          <w:lang w:val="fr-FR"/>
        </w:rPr>
        <w:t>où :</w:t>
      </w:r>
    </w:p>
    <w:p w14:paraId="04324310" w14:textId="77777777" w:rsidR="008B445B" w:rsidRPr="000746C0" w:rsidRDefault="008B445B" w:rsidP="008B445B">
      <w:pPr>
        <w:rPr>
          <w:lang w:val="fr-FR"/>
        </w:rPr>
      </w:pPr>
      <w:r w:rsidRPr="000746C0">
        <w:rPr>
          <w:noProof/>
        </w:rPr>
        <w:drawing>
          <wp:inline distT="0" distB="0" distL="0" distR="0" wp14:anchorId="3B33D912" wp14:editId="4F1B6546">
            <wp:extent cx="1544320" cy="21336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544320" cy="213360"/>
                    </a:xfrm>
                    <a:prstGeom prst="rect">
                      <a:avLst/>
                    </a:prstGeom>
                    <a:noFill/>
                    <a:ln>
                      <a:noFill/>
                    </a:ln>
                  </pic:spPr>
                </pic:pic>
              </a:graphicData>
            </a:graphic>
          </wp:inline>
        </w:drawing>
      </w:r>
    </w:p>
    <w:p w14:paraId="1743699F" w14:textId="77777777" w:rsidR="008B445B" w:rsidRPr="000746C0" w:rsidRDefault="008B445B" w:rsidP="008B445B">
      <w:pPr>
        <w:rPr>
          <w:lang w:val="fr-FR"/>
        </w:rPr>
      </w:pPr>
      <w:r w:rsidRPr="000746C0">
        <w:rPr>
          <w:lang w:val="fr-FR"/>
        </w:rPr>
        <w:t xml:space="preserve">pour tout </w:t>
      </w:r>
      <w:r w:rsidRPr="000746C0">
        <w:rPr>
          <w:i/>
          <w:lang w:val="fr-FR"/>
        </w:rPr>
        <w:t xml:space="preserve">i= 1,…,N </w:t>
      </w:r>
      <w:r w:rsidRPr="000746C0">
        <w:rPr>
          <w:lang w:val="fr-FR"/>
        </w:rPr>
        <w:t xml:space="preserve">est un fait empirique de notre monde. Et c’est là ce qui </w:t>
      </w:r>
      <w:r w:rsidRPr="000746C0">
        <w:rPr>
          <w:i/>
          <w:lang w:val="fr-FR"/>
        </w:rPr>
        <w:t xml:space="preserve">garantit </w:t>
      </w:r>
      <w:r w:rsidRPr="000746C0">
        <w:rPr>
          <w:lang w:val="fr-FR"/>
        </w:rPr>
        <w:t xml:space="preserve"> que le monde nous apparaît en trois dimensions. La façon dont le hamiltonien est structuré, nous dit Albert, est ce qui explique que nous </w:t>
      </w:r>
      <w:r w:rsidRPr="000746C0">
        <w:rPr>
          <w:i/>
          <w:lang w:val="fr-FR"/>
        </w:rPr>
        <w:t>pensons</w:t>
      </w:r>
      <w:r w:rsidRPr="000746C0">
        <w:rPr>
          <w:lang w:val="fr-FR"/>
        </w:rPr>
        <w:t xml:space="preserve"> vivre dans un espace à trois dimensions, et il n’existe aucune explication supplémentaire quant au fait que la dimension </w:t>
      </w:r>
      <w:r w:rsidRPr="000746C0">
        <w:rPr>
          <w:i/>
          <w:lang w:val="fr-FR"/>
        </w:rPr>
        <w:t>M</w:t>
      </w:r>
      <w:r w:rsidRPr="000746C0">
        <w:rPr>
          <w:lang w:val="fr-FR"/>
        </w:rPr>
        <w:t xml:space="preserve"> de l’espace physique est ce qu’elle est (par exemple, reste inexpliqué le fait que le nombre </w:t>
      </w:r>
      <w:r w:rsidRPr="000746C0">
        <w:rPr>
          <w:i/>
          <w:lang w:val="fr-FR"/>
        </w:rPr>
        <w:t>M</w:t>
      </w:r>
      <w:r w:rsidRPr="000746C0">
        <w:rPr>
          <w:lang w:val="fr-FR"/>
        </w:rPr>
        <w:t xml:space="preserve"> ne peut être qu’un multiple de 3, et qu’en particulier il ne peut pas être un nombre premier</w:t>
      </w:r>
      <w:r w:rsidRPr="000746C0">
        <w:rPr>
          <w:rStyle w:val="FootnoteReference"/>
          <w:lang w:val="fr-FR"/>
        </w:rPr>
        <w:footnoteReference w:id="110"/>
      </w:r>
      <w:r w:rsidRPr="000746C0">
        <w:rPr>
          <w:lang w:val="fr-FR"/>
        </w:rPr>
        <w:t xml:space="preserve">). </w:t>
      </w:r>
    </w:p>
    <w:p w14:paraId="466988B5" w14:textId="7EC09B28" w:rsidR="008B445B" w:rsidRPr="000746C0" w:rsidRDefault="008B445B" w:rsidP="008B445B">
      <w:pPr>
        <w:rPr>
          <w:lang w:val="fr-FR"/>
        </w:rPr>
      </w:pPr>
      <w:r w:rsidRPr="000746C0">
        <w:rPr>
          <w:lang w:val="fr-FR"/>
        </w:rPr>
        <w:t xml:space="preserve">Pour résoudre le problème des propriétés indéfinies, Albert et Loewer (Albert et al. 1996) se prescrivent de remplacer la règle des états propres et valeurs propres par une autre règle. Pour la propriété de localisation des objets macroscopiques, ils proposent la règle suivante : «  une particule </w:t>
      </w:r>
      <w:r w:rsidRPr="000746C0">
        <w:rPr>
          <w:i/>
          <w:lang w:val="fr-FR"/>
        </w:rPr>
        <w:t>x</w:t>
      </w:r>
      <w:r w:rsidRPr="000746C0">
        <w:rPr>
          <w:lang w:val="fr-FR"/>
        </w:rPr>
        <w:t xml:space="preserve"> est dans une région </w:t>
      </w:r>
      <w:r w:rsidRPr="000746C0">
        <w:rPr>
          <w:i/>
          <w:lang w:val="fr-FR"/>
        </w:rPr>
        <w:t>R</w:t>
      </w:r>
      <w:r w:rsidRPr="000746C0">
        <w:rPr>
          <w:lang w:val="fr-FR"/>
        </w:rPr>
        <w:t xml:space="preserve"> si et seulement </w:t>
      </w:r>
      <w:r w:rsidRPr="000746C0">
        <w:rPr>
          <w:lang w:val="fr-FR"/>
        </w:rPr>
        <w:lastRenderedPageBreak/>
        <w:t xml:space="preserve">si la proportion de l’amplitude au carré de la fonction d’onde de </w:t>
      </w:r>
      <w:r w:rsidRPr="000746C0">
        <w:rPr>
          <w:i/>
          <w:lang w:val="fr-FR"/>
        </w:rPr>
        <w:t>x</w:t>
      </w:r>
      <w:r w:rsidRPr="000746C0">
        <w:rPr>
          <w:lang w:val="fr-FR"/>
        </w:rPr>
        <w:t xml:space="preserve"> associée avec les points de </w:t>
      </w:r>
      <w:r w:rsidRPr="000746C0">
        <w:rPr>
          <w:i/>
          <w:lang w:val="fr-FR"/>
        </w:rPr>
        <w:t>R</w:t>
      </w:r>
      <w:r w:rsidRPr="000746C0">
        <w:rPr>
          <w:lang w:val="fr-FR"/>
        </w:rPr>
        <w:t xml:space="preserve"> est égale ou plus grande que 1 – </w:t>
      </w:r>
      <w:r w:rsidRPr="000746C0">
        <w:rPr>
          <w:i/>
          <w:lang w:val="fr-FR"/>
        </w:rPr>
        <w:t>p</w:t>
      </w:r>
      <w:r w:rsidRPr="000746C0">
        <w:rPr>
          <w:lang w:val="fr-FR"/>
        </w:rPr>
        <w:t xml:space="preserve"> », où le paramètre </w:t>
      </w:r>
      <w:r w:rsidRPr="000746C0">
        <w:rPr>
          <w:i/>
          <w:lang w:val="fr-FR"/>
        </w:rPr>
        <w:t>p</w:t>
      </w:r>
      <w:r w:rsidRPr="000746C0">
        <w:rPr>
          <w:lang w:val="fr-FR"/>
        </w:rPr>
        <w:t xml:space="preserve"> est fixé par convention. C’est là une règle de survenance, puisqu’elle explique comment notre discours concernant les objets et propriétés observables (le discours macroscopique) survient sur le discours théorique en termes de fonction d’onde (le discours microscopique). Par là, maintiennent Albert et Loewer, il est possible de récupérer le sens de notre discours ordinaire quand nous parlons d’objets localisables au niveau macroscopique et d’expliquer la semblance de localisation de ces objets, quand bien même en réalité il ne sont pas localisés. Notons qu’aucune des règles ci-dessus n’implique que l’on ajoute quoi que ce soit à notre ontologie. Elles sont bien plutôt des règles pratiques qui nous permettent d’utiliser la théorie à nos fins épistémiques. </w:t>
      </w:r>
    </w:p>
    <w:p w14:paraId="10E5E146" w14:textId="3E0D5A40" w:rsidR="008B445B" w:rsidRPr="000746C0" w:rsidRDefault="008B445B" w:rsidP="00E9297D">
      <w:pPr>
        <w:pStyle w:val="Heading2"/>
        <w:rPr>
          <w:lang w:val="fr-FR"/>
        </w:rPr>
      </w:pPr>
      <w:bookmarkStart w:id="668" w:name="_Toc191011669"/>
      <w:r w:rsidRPr="000746C0">
        <w:rPr>
          <w:lang w:val="fr-FR"/>
        </w:rPr>
        <w:t>4. Théories quantiques munies d’une ontologie primitive</w:t>
      </w:r>
      <w:bookmarkEnd w:id="668"/>
    </w:p>
    <w:p w14:paraId="40E051BA" w14:textId="214C0CEA" w:rsidR="008B445B" w:rsidRPr="000746C0" w:rsidRDefault="008B445B" w:rsidP="008B445B">
      <w:pPr>
        <w:rPr>
          <w:lang w:val="fr-FR"/>
        </w:rPr>
      </w:pPr>
      <w:r w:rsidRPr="000746C0">
        <w:rPr>
          <w:lang w:val="fr-FR"/>
        </w:rPr>
        <w:t xml:space="preserve">Dans cette section, nous nous attachons à une approche complètement différente des théories quantiques, où des objets mathématiques </w:t>
      </w:r>
      <w:r w:rsidRPr="000746C0">
        <w:rPr>
          <w:i/>
          <w:lang w:val="fr-FR"/>
        </w:rPr>
        <w:t>autres que la fonction d’onde</w:t>
      </w:r>
      <w:r w:rsidRPr="000746C0">
        <w:rPr>
          <w:lang w:val="fr-FR"/>
        </w:rPr>
        <w:t xml:space="preserve"> représentent les objets physiques. </w:t>
      </w:r>
    </w:p>
    <w:p w14:paraId="7DA0EEF4" w14:textId="7D98214E" w:rsidR="008B445B" w:rsidRPr="000746C0" w:rsidRDefault="008B445B" w:rsidP="00BD3FE8">
      <w:pPr>
        <w:pStyle w:val="Heading3"/>
        <w:rPr>
          <w:lang w:val="fr-FR"/>
        </w:rPr>
      </w:pPr>
      <w:r w:rsidRPr="000746C0">
        <w:rPr>
          <w:lang w:val="fr-FR"/>
        </w:rPr>
        <w:t>4.1. Mécanique bohmienne</w:t>
      </w:r>
    </w:p>
    <w:p w14:paraId="21FC02A6" w14:textId="77777777" w:rsidR="008B445B" w:rsidRPr="000746C0" w:rsidRDefault="008B445B" w:rsidP="008B445B">
      <w:pPr>
        <w:rPr>
          <w:lang w:val="fr-FR"/>
        </w:rPr>
      </w:pPr>
      <w:r w:rsidRPr="000746C0">
        <w:rPr>
          <w:lang w:val="fr-FR"/>
        </w:rPr>
        <w:t xml:space="preserve">La mécanique bohmienne (MB) est, avec GRW et l’interprétation multi-mondes, l’une des théories quantiques qui résolvent le problème de la mesure rencontré par la mécanique quantique ordinaire. Dans cette théorie, la fonction d’onde ne fournit pas la description complète d’un système physique, et les positions réelles des particules sont dites, selon la terminologie usuelle (et sans doute regrettable), </w:t>
      </w:r>
      <w:r w:rsidRPr="000746C0">
        <w:rPr>
          <w:i/>
          <w:lang w:val="fr-FR"/>
        </w:rPr>
        <w:t>variables cachées</w:t>
      </w:r>
      <w:r w:rsidRPr="000746C0">
        <w:rPr>
          <w:lang w:val="fr-FR"/>
        </w:rPr>
        <w:t xml:space="preserve"> de la théorie : ce sont les variables qui, prises ensemble avec la fonction d’onde, permettent une description complète d’un système donné. </w:t>
      </w:r>
    </w:p>
    <w:p w14:paraId="49871A76" w14:textId="5042A54C" w:rsidR="008B445B" w:rsidRPr="000746C0" w:rsidRDefault="008B445B" w:rsidP="008B445B">
      <w:pPr>
        <w:rPr>
          <w:lang w:val="fr-FR"/>
        </w:rPr>
      </w:pPr>
      <w:r w:rsidRPr="000746C0">
        <w:rPr>
          <w:lang w:val="fr-FR"/>
        </w:rPr>
        <w:t xml:space="preserve">MB est communément conçue comme une théorie concernant le comportement de particules, dont l’évolution est définie au moyen d’un champ de vitesse. Ce champ de vitesse est régi par une équation qui comprend la fonction d’onde, celle-ci évoluant à </w:t>
      </w:r>
      <w:r w:rsidRPr="000746C0">
        <w:rPr>
          <w:lang w:val="fr-FR"/>
        </w:rPr>
        <w:lastRenderedPageBreak/>
        <w:t>son tour selon l’équation de Schrödinger ordinaire</w:t>
      </w:r>
      <w:r w:rsidRPr="000746C0">
        <w:rPr>
          <w:rStyle w:val="FootnoteReference"/>
          <w:lang w:val="fr-FR"/>
        </w:rPr>
        <w:footnoteReference w:id="111"/>
      </w:r>
      <w:r w:rsidRPr="000746C0">
        <w:rPr>
          <w:lang w:val="fr-FR"/>
        </w:rPr>
        <w:t xml:space="preserve">. Dans MB, telle qu’elle comprise par ceux qui y travaillent, ce n’est pas la fonction d’onde qui décrit la matière : ce sont les particules. </w:t>
      </w:r>
    </w:p>
    <w:p w14:paraId="5CF40094" w14:textId="27CC271B" w:rsidR="008B445B" w:rsidRPr="000746C0" w:rsidRDefault="008B445B" w:rsidP="00BD3FE8">
      <w:pPr>
        <w:pStyle w:val="Heading3"/>
        <w:rPr>
          <w:lang w:val="fr-FR"/>
        </w:rPr>
      </w:pPr>
      <w:r w:rsidRPr="000746C0">
        <w:rPr>
          <w:lang w:val="fr-FR"/>
        </w:rPr>
        <w:t xml:space="preserve">4.2. Ontologie primitive </w:t>
      </w:r>
    </w:p>
    <w:p w14:paraId="17C71F96" w14:textId="77777777" w:rsidR="008B445B" w:rsidRPr="000746C0" w:rsidRDefault="008B445B" w:rsidP="008B445B">
      <w:pPr>
        <w:rPr>
          <w:lang w:val="fr-FR"/>
        </w:rPr>
      </w:pPr>
      <w:r w:rsidRPr="000746C0">
        <w:rPr>
          <w:lang w:val="fr-FR"/>
        </w:rPr>
        <w:t>Certains auteurs</w:t>
      </w:r>
      <w:r w:rsidRPr="000746C0">
        <w:rPr>
          <w:rStyle w:val="FootnoteReference"/>
          <w:lang w:val="fr-FR"/>
        </w:rPr>
        <w:footnoteReference w:id="112"/>
      </w:r>
      <w:r w:rsidRPr="000746C0">
        <w:rPr>
          <w:lang w:val="fr-FR"/>
        </w:rPr>
        <w:t xml:space="preserve"> pensent que cette façon de concevoir MB devrait être étendue à toute théorie quantique : ils sont en effet convaincus que la fonction d’onde, du fait qu’elle se meut dans l’espace de configuration et non dans l’espace à trois dimensions, n’est pas le type d’objet mathématique qui peut représenter les objets physiques correctement. Etant donné que les objets physiques nous apparaissent comme évoluant dans le temps au sein de l’espace à trois dimensions, il semble bien plus naturel de les représenter au moyen d’un objet mathématique lui-même défini sur l’espace à trois dimensions, ou bien sur l’espace-temps à quatre dimensions ! </w:t>
      </w:r>
    </w:p>
    <w:p w14:paraId="4D136D98" w14:textId="77777777" w:rsidR="008B445B" w:rsidRPr="000746C0" w:rsidRDefault="008B445B" w:rsidP="008B445B">
      <w:pPr>
        <w:rPr>
          <w:lang w:val="fr-FR"/>
        </w:rPr>
      </w:pPr>
      <w:r w:rsidRPr="000746C0">
        <w:rPr>
          <w:lang w:val="fr-FR"/>
        </w:rPr>
        <w:t xml:space="preserve">Une telle prise de position peut être replacée dans le cadre plus général de la thèse selon laquelle toutes les théories physiques fondamentales possèdent une structure commune, fondée sur la notion d’ontologie primitive. Nous présenterons ici le principe d’une telle thèse : pour plus de détails concernant la notion d’ontologie primitive et le lien de celle-ci avec la structure des théories physiques fondamentales, voir Allori (à paraître). Toute théorie physique fondamentale se doit selon nous de comprendre une hypothèse métaphysique quant aux constituants fondamentaux des objets physiques. Nous appellerons cela </w:t>
      </w:r>
      <w:r w:rsidRPr="000746C0">
        <w:rPr>
          <w:i/>
          <w:lang w:val="fr-FR"/>
        </w:rPr>
        <w:t>l’ontologie primitive</w:t>
      </w:r>
      <w:r w:rsidRPr="000746C0">
        <w:rPr>
          <w:lang w:val="fr-FR"/>
        </w:rPr>
        <w:t xml:space="preserve"> de la théorie : un ensemble d’entités vivant dans l’espace à trois dimensions ou dans l’espace-temps, qui constituent les éléments premiers à partir desquels tout le reste est construit, et dont l’évolution au cours du temps donne l’image de ce qu’est le monde selon la théorie. Au sein du formalisme de la théorie, l’ontologie primitive est représentée par ce qu’on pourrait appeler, pour des raisons évidentes, les variables </w:t>
      </w:r>
      <w:r w:rsidRPr="000746C0">
        <w:rPr>
          <w:lang w:val="fr-FR"/>
        </w:rPr>
        <w:lastRenderedPageBreak/>
        <w:t xml:space="preserve">primitives. Etant donné que nos théories sont censées décrire non seulement quels objets existent mais aussi comment ces derniers évoluent, toute théorie physique comprend, en plus des variables représentant les éléments de l’ontologie primitive, des variables non-primitives. De telles variables sont nécessaires pour mettre en place les équations dont les solutions décriront comment les éléments de l’ontologie primitive évoluent dans l’espace et le temps – ce qu’on appelle les </w:t>
      </w:r>
      <w:r w:rsidRPr="000746C0">
        <w:rPr>
          <w:i/>
          <w:lang w:val="fr-FR"/>
        </w:rPr>
        <w:t>lois du mouvement</w:t>
      </w:r>
      <w:r w:rsidRPr="000746C0">
        <w:rPr>
          <w:lang w:val="fr-FR"/>
        </w:rPr>
        <w:t xml:space="preserve">. Pour cette raison, elles sont parfois appelées variables « nomologiques ». Une fois ces ingrédients mis en place, toutes les propriétés des objets macroscopiques de la vie de tous les jours entrent dans un schéma d’explication clair et simple similaire à celui dont il est fait usage en mécanique classique. </w:t>
      </w:r>
    </w:p>
    <w:p w14:paraId="7D605195" w14:textId="77777777" w:rsidR="008B445B" w:rsidRPr="000746C0" w:rsidRDefault="008B445B" w:rsidP="008B445B">
      <w:pPr>
        <w:rPr>
          <w:lang w:val="fr-FR"/>
        </w:rPr>
      </w:pPr>
      <w:r w:rsidRPr="000746C0">
        <w:rPr>
          <w:lang w:val="fr-FR"/>
        </w:rPr>
        <w:t>Clarifions notre propos concernant le caractère « primitif » de l’ontologie primitive : comme le montre Allori et al. (2008b), même si l’ontologie primitive n’épuise pas la totalité de l’ontologie, elle comprend ce qui fait le lien entre l’image scientifique et l’image manifeste du monde</w:t>
      </w:r>
      <w:r w:rsidRPr="000746C0">
        <w:rPr>
          <w:rStyle w:val="EndnoteReference"/>
          <w:lang w:val="fr-FR"/>
        </w:rPr>
        <w:endnoteReference w:id="4"/>
      </w:r>
      <w:r w:rsidRPr="000746C0">
        <w:rPr>
          <w:lang w:val="fr-FR"/>
        </w:rPr>
        <w:t xml:space="preserve">. Du fait que l’ontologie primitive est représentée </w:t>
      </w:r>
      <w:r w:rsidRPr="000746C0">
        <w:rPr>
          <w:i/>
          <w:lang w:val="fr-FR"/>
        </w:rPr>
        <w:t>au sein du formalisme</w:t>
      </w:r>
      <w:r w:rsidRPr="000746C0">
        <w:rPr>
          <w:lang w:val="fr-FR"/>
        </w:rPr>
        <w:t xml:space="preserve"> comme vivant dans un espace à trois dimensions, on peut directement relier son comportement à celui des objets physiques dans </w:t>
      </w:r>
      <w:r w:rsidRPr="000746C0">
        <w:rPr>
          <w:i/>
          <w:lang w:val="fr-FR"/>
        </w:rPr>
        <w:t>le monde de notre expérience ordinaire</w:t>
      </w:r>
      <w:r w:rsidRPr="000746C0">
        <w:rPr>
          <w:lang w:val="fr-FR"/>
        </w:rPr>
        <w:t xml:space="preserve">. Ce n’est pas le cas pour les variables non-primitives, qui, elles, ne peuvent être comparées qu’indirectement avec notre expérience, au travers de l’influence qu’elles exercent sur le comportement des éléments de l’ontologie primitive. </w:t>
      </w:r>
    </w:p>
    <w:p w14:paraId="2FCE1752" w14:textId="5E05101F" w:rsidR="008B445B" w:rsidRPr="000746C0" w:rsidRDefault="008B445B" w:rsidP="008B445B">
      <w:pPr>
        <w:rPr>
          <w:lang w:val="fr-FR"/>
        </w:rPr>
      </w:pPr>
      <w:r w:rsidRPr="000746C0">
        <w:rPr>
          <w:lang w:val="fr-FR"/>
        </w:rPr>
        <w:t xml:space="preserve">L’un des principes motivateurs de cette thèse générale est que toutes les théories physiques fondamentales avant la mécanique quantique ont pu être interprétées de façon immédiate comme décrivant l’évolution temporelle des éléments d’une certaine ontologie primitive. Par exemple, au sein de la mécanique newtonienne, l’ontologie primitive est constituée de particules ponctuelles, dont l’évolution temporelle est régie par les lois du mouvement de Newton et les lois concernant les forces. La même analyse vaut pour l’électrodynamique classique, qui peut être conçue comme une théorie concernant le comportement de particules chargées. Dans le cadre de la théorie de la relativité générale, puisque c’est une théorie sur la </w:t>
      </w:r>
      <w:r w:rsidRPr="000746C0">
        <w:rPr>
          <w:lang w:val="fr-FR"/>
        </w:rPr>
        <w:lastRenderedPageBreak/>
        <w:t xml:space="preserve">structure de l’espace-temps, la métrique représente une portion de l’ontologie primitive. Enfin, comme nous venons de le voir, MB est traditionnellement conçue comme une théorie munie d’une ontologie primitive : les particules. Gardons cela en tête et tournons-nous vers d’autres théories quantiques. </w:t>
      </w:r>
    </w:p>
    <w:p w14:paraId="05EAC7AF" w14:textId="034862E3" w:rsidR="008B445B" w:rsidRPr="000746C0" w:rsidRDefault="008B445B" w:rsidP="00BD3FE8">
      <w:pPr>
        <w:pStyle w:val="Heading3"/>
        <w:rPr>
          <w:lang w:val="fr-FR"/>
        </w:rPr>
      </w:pPr>
      <w:r w:rsidRPr="000746C0">
        <w:rPr>
          <w:lang w:val="fr-FR"/>
        </w:rPr>
        <w:t xml:space="preserve">4.3. GRW </w:t>
      </w:r>
    </w:p>
    <w:p w14:paraId="1AFB3368" w14:textId="77777777" w:rsidR="008B445B" w:rsidRPr="000746C0" w:rsidRDefault="008B445B" w:rsidP="008B445B">
      <w:pPr>
        <w:rPr>
          <w:lang w:val="fr-FR"/>
        </w:rPr>
      </w:pPr>
      <w:r w:rsidRPr="000746C0">
        <w:rPr>
          <w:lang w:val="fr-FR"/>
        </w:rPr>
        <w:t xml:space="preserve">Par définition, du fait que la fonction d’onde ne vit pas dans l’espace à trois dimensions, elle ne peut pas être une variable primitive. Ainsi, l’interprétation que Albert fait de GRW ne comprend pas d’ontologie primitive et pourrait être appelée « GRW0 ». Tournons-nous maintenant vers deux approches distinctes de GRW toutes deux fondées sur une ontologie primitive. </w:t>
      </w:r>
    </w:p>
    <w:p w14:paraId="31EFE46A" w14:textId="77777777" w:rsidR="008B445B" w:rsidRPr="000746C0" w:rsidRDefault="008B445B" w:rsidP="008B445B">
      <w:pPr>
        <w:rPr>
          <w:lang w:val="fr-FR"/>
        </w:rPr>
      </w:pPr>
      <w:r w:rsidRPr="000746C0">
        <w:rPr>
          <w:lang w:val="fr-FR"/>
        </w:rPr>
        <w:t>Considérons d’abord la proposition de John Stuart Bell (1987). Soient (</w:t>
      </w:r>
      <w:r w:rsidRPr="000746C0">
        <w:rPr>
          <w:i/>
          <w:lang w:val="fr-FR"/>
        </w:rPr>
        <w:t>x</w:t>
      </w:r>
      <w:r w:rsidRPr="000746C0">
        <w:rPr>
          <w:i/>
          <w:vertAlign w:val="subscript"/>
          <w:lang w:val="fr-FR"/>
        </w:rPr>
        <w:t>i</w:t>
      </w:r>
      <w:r w:rsidRPr="000746C0">
        <w:rPr>
          <w:lang w:val="fr-FR"/>
        </w:rPr>
        <w:t xml:space="preserve">, </w:t>
      </w:r>
      <w:r w:rsidRPr="000746C0">
        <w:rPr>
          <w:i/>
          <w:lang w:val="fr-FR"/>
        </w:rPr>
        <w:t>t</w:t>
      </w:r>
      <w:r w:rsidRPr="000746C0">
        <w:rPr>
          <w:i/>
          <w:vertAlign w:val="subscript"/>
          <w:lang w:val="fr-FR"/>
        </w:rPr>
        <w:t>i</w:t>
      </w:r>
      <w:r w:rsidRPr="000746C0">
        <w:rPr>
          <w:lang w:val="fr-FR"/>
        </w:rPr>
        <w:t>) les points de l’espace-temps où la fonction d’onde se réduit. On pourrait appeler ces événements des « éclats »</w:t>
      </w:r>
      <w:r w:rsidRPr="000746C0">
        <w:rPr>
          <w:rStyle w:val="EndnoteReference"/>
          <w:lang w:val="fr-FR"/>
        </w:rPr>
        <w:endnoteReference w:id="5"/>
      </w:r>
      <w:r w:rsidRPr="000746C0">
        <w:rPr>
          <w:lang w:val="fr-FR"/>
        </w:rPr>
        <w:t xml:space="preserve"> (Tumulka 2006). L’idée de Bell est de prendre ces événements comme les éléments de l’ontologie primitive de la théorie : oublions un instant que ce sont des points correspondant à la réduction de la fonction d’onde, et on peut alors concevoir que ces éclats sont bien ce dont est fait le monde. Il semble bienvenu d’appeler « GRWf » cette reformulation de GRW. Nul ne peut nier le caractère étrange de l’ontologie de GRWf, mais elle n’en est pas moins de l’ordre du possible. Dans le cadre de GRWf, la matière n’est constituée ni de particules (comme en mécanique bohmienne), ni d’un champ distribué de façon continue (comme dans GRWm, ou Sm, comme nous allons le voir bientôt). Au lieu de cela, la matière est constituée d’une collection discrète d’événements de l’espace-temps. Les éclats ont lieu de façon aléatoire, avec une certaine fréquence temporelle, et leurs probabilités d’occurrence sont déterminées (de façon quantitative) par la fonction d’onde. Notons que, dès lors que l’on choisit une histoire particulière de la fonction d’onde </w:t>
      </w:r>
      <w:r w:rsidRPr="000746C0">
        <w:rPr>
          <w:lang w:val="fr-FR"/>
        </w:rPr>
        <w:lastRenderedPageBreak/>
        <w:t>dans un intervalle de temps donné, l’ensemble des événements ayant lieu dans cet intervalle est déterminé.</w:t>
      </w:r>
      <w:r w:rsidRPr="000746C0">
        <w:rPr>
          <w:rStyle w:val="FootnoteReference"/>
          <w:lang w:val="fr-FR"/>
        </w:rPr>
        <w:footnoteReference w:id="113"/>
      </w:r>
    </w:p>
    <w:p w14:paraId="5B1A82DC" w14:textId="77777777" w:rsidR="008B445B" w:rsidRPr="000746C0" w:rsidRDefault="008B445B" w:rsidP="008B445B">
      <w:pPr>
        <w:rPr>
          <w:lang w:val="fr-FR"/>
        </w:rPr>
      </w:pPr>
      <w:r w:rsidRPr="000746C0">
        <w:rPr>
          <w:lang w:val="fr-FR"/>
        </w:rPr>
        <w:t>La seconde théorie GRW munie d’une ontologie primitive fut proposée par Gian Carlo Ghirardi – le « G » de GRW : l’ontologie primitive est représentée par un champ scalaire, appelé le champ de densité de masse. Ce champ est défini sur l’espace à trois dimensions, et la façon dont son évolution est déterminée par la fonction d’onde est expliquée par Bassi et al. (2003). Dans le cadre de cette théorie, la matière, représentée par ce champ, est donc continue, et non de caractère corpusculaire, comme elle l’est en mécanique classique ou bohmienne. Etant donné que l’ontologie primitive de cette théorie est représentée par le champ de densité de masse, on peut l’appeler « GRWm ».</w:t>
      </w:r>
      <w:r w:rsidRPr="000746C0">
        <w:rPr>
          <w:rStyle w:val="FootnoteReference"/>
          <w:lang w:val="fr-FR"/>
        </w:rPr>
        <w:footnoteReference w:id="114"/>
      </w:r>
    </w:p>
    <w:p w14:paraId="231B0F49" w14:textId="77777777" w:rsidR="008B445B" w:rsidRPr="000746C0" w:rsidRDefault="008B445B" w:rsidP="008B445B">
      <w:pPr>
        <w:rPr>
          <w:lang w:val="fr-FR"/>
        </w:rPr>
      </w:pPr>
      <w:r w:rsidRPr="000746C0">
        <w:rPr>
          <w:lang w:val="fr-FR"/>
        </w:rPr>
        <w:t xml:space="preserve">GRWf et GRWm sont donc des théories qui décrivent l’évolution temporelle des éléments d’une ontologie primitive : un champ de matière pour GRWm, et des éclats pour GRWf. Dans les deux cas, l’évolution temporelle des éléments de l’ontologie primitive est déterminée par la fonction d’onde, qui évolue à son tour de façon stochastique en fonction de l’équation de Schrödinger modifiée de GRW. </w:t>
      </w:r>
    </w:p>
    <w:p w14:paraId="6026236F" w14:textId="77777777" w:rsidR="008B445B" w:rsidRPr="000746C0" w:rsidRDefault="008B445B" w:rsidP="008B445B">
      <w:pPr>
        <w:rPr>
          <w:lang w:val="fr-FR"/>
        </w:rPr>
      </w:pPr>
      <w:r w:rsidRPr="000746C0">
        <w:rPr>
          <w:lang w:val="fr-FR"/>
        </w:rPr>
        <w:t>Avec GRWf et GRWm en main, on peut désormais tracer un parallèle entre MB et GRW. Même si, traditionnellement, MB et GRW sont considérées comme des solutions presque diamétralement opposées au problème de la mesure de la mécanique quantique</w:t>
      </w:r>
      <w:r w:rsidRPr="000746C0">
        <w:rPr>
          <w:rStyle w:val="FootnoteReference"/>
          <w:lang w:val="fr-FR"/>
        </w:rPr>
        <w:footnoteReference w:id="115"/>
      </w:r>
      <w:r w:rsidRPr="000746C0">
        <w:rPr>
          <w:lang w:val="fr-FR"/>
        </w:rPr>
        <w:t xml:space="preserve">, nous avons tenté de montrer ici que MB et GRW (du moins dans les versions GRWf ou GRWm) ont en réalité bien plus en commun que l’on pourrait croire à première vue : toutes deux sont des théories munies d’une ontologie primitive, dont les éléments sont décrits au sein du formalisme par des </w:t>
      </w:r>
      <w:r w:rsidRPr="000746C0">
        <w:rPr>
          <w:lang w:val="fr-FR"/>
        </w:rPr>
        <w:lastRenderedPageBreak/>
        <w:t xml:space="preserve">variables primitives, tandis que la fonction d’onde, non-primitive, elle, sert d’outil pour construire les lois d’évolution de ces derniers. </w:t>
      </w:r>
    </w:p>
    <w:p w14:paraId="17A087F1" w14:textId="0B0647FB" w:rsidR="008B445B" w:rsidRPr="000746C0" w:rsidRDefault="008B445B" w:rsidP="008B445B">
      <w:pPr>
        <w:rPr>
          <w:lang w:val="fr-FR"/>
        </w:rPr>
      </w:pPr>
      <w:r w:rsidRPr="000746C0">
        <w:rPr>
          <w:lang w:val="fr-FR"/>
        </w:rPr>
        <w:t xml:space="preserve">Remarquons que Albert (1996), en accord avec la perspective qu’il défend concernant GRW, propose une interprétation de MB qui va à l’encontre de la façon dont celle-ci est traditionnellement conçue. Le principe motivateur du point du vue de Albert est tout à fait parallèle à celui évoqué dans le cadre de GRW : le formalisme de MB comprend deux équations – une pour les particules, une autre pour la fonction d’onde – et la façon la plus naturelle d’interpréter la théorie d’un point de vue réaliste est de considérer que toutes deux représentent une portion de la réalité. Albert interprète alors MB comme une théorie décrivant le monde comme constitué d’une particule unique </w:t>
      </w:r>
      <w:r w:rsidRPr="000746C0">
        <w:rPr>
          <w:i/>
          <w:lang w:val="fr-FR"/>
        </w:rPr>
        <w:t xml:space="preserve">et </w:t>
      </w:r>
      <w:r w:rsidRPr="000746C0">
        <w:rPr>
          <w:lang w:val="fr-FR"/>
        </w:rPr>
        <w:t>d’un champ dans l’espace physique représenté par l’espace de configuration</w:t>
      </w:r>
      <w:r w:rsidRPr="000746C0">
        <w:rPr>
          <w:rStyle w:val="EndnoteReference"/>
          <w:lang w:val="fr-FR"/>
        </w:rPr>
        <w:endnoteReference w:id="6"/>
      </w:r>
      <w:r w:rsidRPr="000746C0">
        <w:rPr>
          <w:lang w:val="fr-FR"/>
        </w:rPr>
        <w:t xml:space="preserve">. Une autre façon, du même esprit mais encore plus dualiste, serait de considérer que MB décrit le monde comme constitué de deux types de substances vivant dans des espaces physique différents : les particules dans l’espace à trois dimensions d’un côté, et le champ représenté par la fonction d’onde dans l’espace de configuration de l’autre. Cependant, comme nous le verrons en section 7, le problème commun à toutes ces interprétations est qu’il n’est pas facile de considérer l’espace de configuration comme un espace physique. </w:t>
      </w:r>
    </w:p>
    <w:p w14:paraId="06595523" w14:textId="0B040D6E" w:rsidR="008B445B" w:rsidRPr="000746C0" w:rsidRDefault="008B445B" w:rsidP="00BD3FE8">
      <w:pPr>
        <w:pStyle w:val="Heading3"/>
        <w:rPr>
          <w:lang w:val="fr-FR"/>
        </w:rPr>
      </w:pPr>
      <w:r w:rsidRPr="000746C0">
        <w:rPr>
          <w:lang w:val="fr-FR"/>
        </w:rPr>
        <w:t>4.4. L’interprétation Multi-Mondes</w:t>
      </w:r>
    </w:p>
    <w:p w14:paraId="2C23E58D" w14:textId="77777777" w:rsidR="008B445B" w:rsidRPr="000746C0" w:rsidRDefault="008B445B" w:rsidP="008B445B">
      <w:pPr>
        <w:rPr>
          <w:lang w:val="fr-FR"/>
        </w:rPr>
      </w:pPr>
      <w:r w:rsidRPr="000746C0">
        <w:rPr>
          <w:lang w:val="fr-FR"/>
        </w:rPr>
        <w:t xml:space="preserve">Afin de finir notre tour des solutions possibles au problème de la mesure, nous nous devons de considérer maintenant l’interprétation multi-mondes (MM).  On a vu que la stratégie au cœur de MB est de nier que la fonction d’onde fournisse une description complète des systèmes, tandis que celle de GRW est de modifier l’évolution temporelle de la fonction d’onde, et que ce faisant, toutes deux ont en vue de supprimer la possibilité de superpositions macroscopiques. MM maintient au contraire que ces superpositions macroscopiques existent bien, mais qu’elles ne sont jamais observées du fait qu’elles n’ont pas lieu dans le même monde. L’idée au principe de MM est qu’il n’y a, dans le monde, rien d’autre que ce qui est représenté </w:t>
      </w:r>
      <w:r w:rsidRPr="000746C0">
        <w:rPr>
          <w:lang w:val="fr-FR"/>
        </w:rPr>
        <w:lastRenderedPageBreak/>
        <w:t xml:space="preserve">par la fonction d’onde, que cette chose évolue selon l’équation de Schrödinger, et se divise comme il faut en différentes branches ou mondes. </w:t>
      </w:r>
    </w:p>
    <w:p w14:paraId="782A10C9" w14:textId="77777777" w:rsidR="008B445B" w:rsidRPr="000746C0" w:rsidRDefault="008B445B" w:rsidP="008B445B">
      <w:pPr>
        <w:rPr>
          <w:lang w:val="fr-FR"/>
        </w:rPr>
      </w:pPr>
      <w:r w:rsidRPr="000746C0">
        <w:rPr>
          <w:lang w:val="fr-FR"/>
        </w:rPr>
        <w:t xml:space="preserve">La façon la plus commune d’interpréter le formalisme de MM, qui est de considérer que la fonction d’onde représente elle-même la matière, peut être appelée « MM0 », afin de marquer l’absence d’ontologie primitive. Par contraste, nous allons considérer ici deux façons non-orthodoxes de concevoir MM, toutes deux en phase avec les principes que nous avons défendus jusqu’ici, c’est-à-dire où MM est munie d’une ontologie primitive. </w:t>
      </w:r>
    </w:p>
    <w:p w14:paraId="00D2E290" w14:textId="77777777" w:rsidR="008B445B" w:rsidRPr="000746C0" w:rsidRDefault="008B445B" w:rsidP="008B445B">
      <w:pPr>
        <w:rPr>
          <w:lang w:val="fr-FR"/>
        </w:rPr>
      </w:pPr>
      <w:r w:rsidRPr="000746C0">
        <w:rPr>
          <w:lang w:val="fr-FR"/>
        </w:rPr>
        <w:t xml:space="preserve">Prenons d’abord MMm, dans laquelle l’ontologie primitive est représentée par le champ de densité de masse dans l’espace à trois dimensions. GRWm et MMm ont même ontologie, mais, tandis que, selon GRWm, la fonction d’onde se réduit, ce n’est pas le cas selon MMm. </w:t>
      </w:r>
    </w:p>
    <w:p w14:paraId="354A6563" w14:textId="77777777" w:rsidR="008B445B" w:rsidRPr="000746C0" w:rsidRDefault="008B445B" w:rsidP="008B445B">
      <w:pPr>
        <w:rPr>
          <w:lang w:val="fr-FR"/>
        </w:rPr>
      </w:pPr>
      <w:r w:rsidRPr="000746C0">
        <w:rPr>
          <w:lang w:val="fr-FR"/>
        </w:rPr>
        <w:t>On peut aussi concevoir une théorie multi-mondes munie d’une ontologie d’éclats, MMf, dans laquelle la distribution des éclats est déterminée par la fonction d’onde, évoluant selon l’équation de Schrödinger. Les éclats sont générés par la fonction d’onde exactement comme dans GRWf : l’algorithme, dont les résultats fournissent l’ensemble des éclats ayant lieu, est le même que celui utilisé dans le cadre de GRWf, à l’exception près que la fonction d’onde ne subit aucune réduction. L’ensemble des éclats ayant lieu peut être généré aussi bien au moyen d’une fonction d’onde subissant des réductions aléatoires (comme dans GRWf) que d’une fonction d’onde qui ne réduit jamais (c’est bien le cas dans MMf).</w:t>
      </w:r>
      <w:r w:rsidRPr="000746C0">
        <w:rPr>
          <w:rStyle w:val="FootnoteReference"/>
          <w:lang w:val="fr-FR"/>
        </w:rPr>
        <w:footnoteReference w:id="116"/>
      </w:r>
    </w:p>
    <w:p w14:paraId="02204DDA" w14:textId="77777777" w:rsidR="008B445B" w:rsidRPr="000746C0" w:rsidRDefault="008B445B" w:rsidP="008B445B">
      <w:pPr>
        <w:rPr>
          <w:lang w:val="fr-FR"/>
        </w:rPr>
      </w:pPr>
      <w:r w:rsidRPr="000746C0">
        <w:rPr>
          <w:lang w:val="fr-FR"/>
        </w:rPr>
        <w:lastRenderedPageBreak/>
        <w:t xml:space="preserve">MMf et MMm peuvent être interprétées comme des théories multi-mondes : si l’on considère les éclats (ou la densité de masse) qui correspondent aux superpositions macroscopiques, on voit qu’elles sont formées de familles indépendantes d’éclats (ou de densité de masse) corrélés, associées chacune avec un terme de la superposition, et qui n’interagissent pas entre elles. Ces familles peuvent alors être considérées comme constituant divers mondes, tous en surimposition sur le même espace-temps. Pour parler métaphoriquement, l’univers selon MMf ou MMm ressemble à l’écran d’une télévision mal-réglée, de sorte que l’on y voit toujours une mixture de deux chaines. En principe, on pourrait de cette façon regarder deux films à la fois, chacun des films comprenant une série d’événements corrélés dans l’espace et le temps et formant des histoires indépendantes. </w:t>
      </w:r>
    </w:p>
    <w:p w14:paraId="2E8D3A6E" w14:textId="3583E3A2" w:rsidR="008B445B" w:rsidRPr="000746C0" w:rsidRDefault="008B445B" w:rsidP="008B445B">
      <w:pPr>
        <w:rPr>
          <w:lang w:val="fr-FR"/>
        </w:rPr>
      </w:pPr>
      <w:r w:rsidRPr="000746C0">
        <w:rPr>
          <w:lang w:val="fr-FR"/>
        </w:rPr>
        <w:t xml:space="preserve">Remarquons que MMm et MMf diffèrent de MM0 en ceci que, dans le cadre de cette dernière, l’espace physique est représenté par l’espace de configuration et la matière par la fonction d’onde, tandis que, dans les deux premières, l’espace physique est représenté par un espace à trois dimensions, et la matière soit par la densité de masse dans MMm, soit par les éclats dans MMf, tous définis sur cet espace à trois dimensions. Pour plus de détails concernant MMm et MMf, on consultera Allori et al. 2008b and Allori et al. 2011. </w:t>
      </w:r>
    </w:p>
    <w:p w14:paraId="6535EFF1" w14:textId="1FC08EA8" w:rsidR="008B445B" w:rsidRPr="000746C0" w:rsidRDefault="008B445B" w:rsidP="00BD3FE8">
      <w:pPr>
        <w:pStyle w:val="Heading3"/>
        <w:rPr>
          <w:lang w:val="fr-FR"/>
        </w:rPr>
      </w:pPr>
      <w:r w:rsidRPr="000746C0">
        <w:rPr>
          <w:lang w:val="fr-FR"/>
        </w:rPr>
        <w:t>4.5. La structure commune aux théories physiques fondamentales</w:t>
      </w:r>
    </w:p>
    <w:p w14:paraId="6142DC12" w14:textId="77777777" w:rsidR="008B445B" w:rsidRPr="000746C0" w:rsidRDefault="008B445B" w:rsidP="008B445B">
      <w:pPr>
        <w:rPr>
          <w:lang w:val="fr-FR"/>
        </w:rPr>
      </w:pPr>
      <w:r w:rsidRPr="000746C0">
        <w:rPr>
          <w:lang w:val="fr-FR"/>
        </w:rPr>
        <w:t xml:space="preserve">Pour conclure, on peut dire que les théories quantiques peuvent être interprétées comme partageant une </w:t>
      </w:r>
      <w:r w:rsidRPr="000746C0">
        <w:rPr>
          <w:i/>
          <w:lang w:val="fr-FR"/>
        </w:rPr>
        <w:t>structure commune</w:t>
      </w:r>
      <w:r w:rsidRPr="000746C0">
        <w:rPr>
          <w:lang w:val="fr-FR"/>
        </w:rPr>
        <w:t xml:space="preserve"> aux autres théories physiques fondamentales : toutes comprennent certaines variables primitives définies sur l’espace à trois dimensions ou sur l’espace-temps, représentant les constituants fondamentaux des objets physiques macroscopiques, tandis que la fonction d’onde sert d’outil pour construire les lois dynamiques régissant l’évolution de ces </w:t>
      </w:r>
      <w:r w:rsidRPr="000746C0">
        <w:rPr>
          <w:lang w:val="fr-FR"/>
        </w:rPr>
        <w:lastRenderedPageBreak/>
        <w:t>variables. La donnée des variables primitives et non-primitives suffit à déterminer complètement la théorie.</w:t>
      </w:r>
      <w:r w:rsidRPr="000746C0">
        <w:rPr>
          <w:rStyle w:val="FootnoteReference"/>
          <w:lang w:val="fr-FR"/>
        </w:rPr>
        <w:footnoteReference w:id="117"/>
      </w:r>
      <w:r w:rsidRPr="000746C0">
        <w:rPr>
          <w:lang w:val="fr-FR"/>
        </w:rPr>
        <w:t xml:space="preserve"> Pour le dire autrement, chacune de ces théories décrit le monde comme constitué de matière évoluant dans l’espace-temps, un espace-temps « décoré » pour ainsi dire. Chacune de ces théories comprend également une structure duale (</w:t>
      </w:r>
      <w:r w:rsidRPr="000746C0">
        <w:rPr>
          <w:i/>
          <w:lang w:val="fr-FR"/>
        </w:rPr>
        <w:t>X</w:t>
      </w:r>
      <w:r w:rsidRPr="000746C0">
        <w:rPr>
          <w:lang w:val="fr-FR"/>
        </w:rPr>
        <w:t xml:space="preserve">, </w:t>
      </w:r>
      <w:r w:rsidRPr="000746C0">
        <w:rPr>
          <w:i/>
          <w:lang w:val="fr-FR"/>
        </w:rPr>
        <w:sym w:font="Symbol" w:char="F059"/>
      </w:r>
      <w:r w:rsidRPr="000746C0">
        <w:rPr>
          <w:lang w:val="fr-FR"/>
        </w:rPr>
        <w:t xml:space="preserve">) : </w:t>
      </w:r>
      <w:r w:rsidRPr="000746C0">
        <w:rPr>
          <w:i/>
          <w:lang w:val="fr-FR"/>
        </w:rPr>
        <w:t xml:space="preserve">X </w:t>
      </w:r>
      <w:r w:rsidRPr="000746C0">
        <w:rPr>
          <w:lang w:val="fr-FR"/>
        </w:rPr>
        <w:t xml:space="preserve">représentant l’ontologie primitive, fournissant les éléments de décoration, et la fonction d’onde </w:t>
      </w:r>
      <w:r w:rsidRPr="000746C0">
        <w:rPr>
          <w:i/>
          <w:lang w:val="fr-FR"/>
        </w:rPr>
        <w:sym w:font="Symbol" w:char="F059"/>
      </w:r>
      <w:r w:rsidRPr="000746C0">
        <w:rPr>
          <w:lang w:val="fr-FR"/>
        </w:rPr>
        <w:t xml:space="preserve">, régissant les éléments d’ontologie primitive. Enfin, dans chacune de ces théories, la fonction d’onde a pour rôle de fournir les outils pour la construction de la dynamique des éléments d’ontologie primitive, et possède par conséquent un caractère non pas ontologique mais bien nomologique. </w:t>
      </w:r>
    </w:p>
    <w:p w14:paraId="5D01917A" w14:textId="77777777" w:rsidR="008B445B" w:rsidRPr="000746C0" w:rsidRDefault="008B445B" w:rsidP="008B445B">
      <w:pPr>
        <w:rPr>
          <w:lang w:val="fr-FR"/>
        </w:rPr>
      </w:pPr>
      <w:r w:rsidRPr="000746C0">
        <w:rPr>
          <w:lang w:val="fr-FR"/>
        </w:rPr>
        <w:t xml:space="preserve">Il est intéressant de noter que même la mécanique quantique orthodoxe (MQO, la théorie proposée originellement par Bohr et dans laquelle, pour le dire vite, il existe deux mondes séparés : le monde classique et le monde quantique) peut être conçue comme comprenant une telle structure duale : on pourrait en effet prendre pour ontologie primitive les objets macroscopiques de l’expérience ordinaire, y compris les appareils de mesure dont les aiguilles pointent en des directions bien définies, tandis que la fonction d’onde servirait à déterminer les relations de probabilités entre les états successifs de ces objets. De cette façon, ici comme dans les autres théories, la fonction d’onde sert à construire les lois d’évolution des éléments de l’ontologie primitive.  Il faut noter cependant une différence importante entre MQO d’un côté, et les autres théories évoquées plus haut d’un autre, qui est que dans ces dernières les éléments constitutifs de l’ontologie primitive sont microscopiques, et non macroscopiques comme c’est le cas dans la première. De ce fait MQO revêt un caractère vague, voire évasif, dans la mesure où la notion de « macroscopique » est intrinsèquement vague : de combien d’atomes a-t-on besoin pour former un objet </w:t>
      </w:r>
      <w:r w:rsidRPr="000746C0">
        <w:rPr>
          <w:lang w:val="fr-FR"/>
        </w:rPr>
        <w:lastRenderedPageBreak/>
        <w:t>macroscopique ? Et en quoi consiste exactement une description « classique » d’un objet macroscopique ?</w:t>
      </w:r>
      <w:r w:rsidRPr="000746C0">
        <w:rPr>
          <w:rStyle w:val="FootnoteReference"/>
          <w:lang w:val="fr-FR"/>
        </w:rPr>
        <w:footnoteReference w:id="118"/>
      </w:r>
    </w:p>
    <w:p w14:paraId="2036E797" w14:textId="77777777" w:rsidR="008B445B" w:rsidRPr="000746C0" w:rsidRDefault="008B445B" w:rsidP="008B445B">
      <w:pPr>
        <w:rPr>
          <w:lang w:val="fr-FR"/>
        </w:rPr>
      </w:pPr>
      <w:r w:rsidRPr="000746C0">
        <w:rPr>
          <w:lang w:val="fr-FR"/>
        </w:rPr>
        <w:t xml:space="preserve">Notons que l’approche proposée ici permet de développer diverses théories quantiques munies d’une ontologie primitive de la façon suivante : </w:t>
      </w:r>
    </w:p>
    <w:p w14:paraId="755F3F67" w14:textId="77777777" w:rsidR="008B445B" w:rsidRPr="000746C0" w:rsidRDefault="008B445B" w:rsidP="008B445B">
      <w:pPr>
        <w:pStyle w:val="ListParagraph"/>
        <w:numPr>
          <w:ilvl w:val="0"/>
          <w:numId w:val="31"/>
        </w:numPr>
        <w:spacing w:after="0"/>
        <w:rPr>
          <w:lang w:val="fr-FR"/>
        </w:rPr>
      </w:pPr>
      <w:r w:rsidRPr="000746C0">
        <w:rPr>
          <w:lang w:val="fr-FR"/>
        </w:rPr>
        <w:t>On choisit d’abord les éléments de l’ontologie primitive (des particules, un champ de densité de masse, des éclats, des cordes etc.) : ceux-ci peuvent être définis soit indépendamment de la fonction d’onde (comme dans la mécanique bohmienne), soit en fonction d’elle (comme par exemple dans GRWm) ;</w:t>
      </w:r>
    </w:p>
    <w:p w14:paraId="6210516B" w14:textId="77777777" w:rsidR="008B445B" w:rsidRPr="000746C0" w:rsidRDefault="008B445B" w:rsidP="008B445B">
      <w:pPr>
        <w:pStyle w:val="ListParagraph"/>
        <w:numPr>
          <w:ilvl w:val="0"/>
          <w:numId w:val="31"/>
        </w:numPr>
        <w:spacing w:after="0"/>
        <w:rPr>
          <w:lang w:val="fr-FR"/>
        </w:rPr>
      </w:pPr>
      <w:r w:rsidRPr="000746C0">
        <w:rPr>
          <w:lang w:val="fr-FR"/>
        </w:rPr>
        <w:t>On choisit ensuite la loi d’évolution des éléments d’ontologie primitive, en faisant usage la fonction d’onde : cette loi peut être soit déterministe (comme par exemple dans MMf), soit stochastique (comme par exemple dans GRWm) ;</w:t>
      </w:r>
    </w:p>
    <w:p w14:paraId="27107194" w14:textId="77777777" w:rsidR="008B445B" w:rsidRPr="000746C0" w:rsidRDefault="008B445B" w:rsidP="008B445B">
      <w:pPr>
        <w:pStyle w:val="ListParagraph"/>
        <w:numPr>
          <w:ilvl w:val="0"/>
          <w:numId w:val="31"/>
        </w:numPr>
        <w:spacing w:after="0"/>
        <w:rPr>
          <w:lang w:val="fr-FR"/>
        </w:rPr>
      </w:pPr>
      <w:r w:rsidRPr="000746C0">
        <w:rPr>
          <w:lang w:val="fr-FR"/>
        </w:rPr>
        <w:t>On choisit enfin la loi d’évolution de la fonction d’onde : ici encore, celle-ci peut être soit déterministe (comme par exemple dans MMf), soit stochastique (comme par exemple dans GRWf).</w:t>
      </w:r>
    </w:p>
    <w:p w14:paraId="4799775A" w14:textId="202B0AC5" w:rsidR="008B445B" w:rsidRPr="000746C0" w:rsidRDefault="008B445B" w:rsidP="008B445B">
      <w:pPr>
        <w:rPr>
          <w:lang w:val="fr-FR"/>
        </w:rPr>
      </w:pPr>
      <w:r w:rsidRPr="000746C0">
        <w:rPr>
          <w:lang w:val="fr-FR"/>
        </w:rPr>
        <w:t>Dès lors que ces ingrédients sont convenablement choisis, on obtient des théories qui sont en gros</w:t>
      </w:r>
      <w:r w:rsidRPr="000746C0">
        <w:rPr>
          <w:rStyle w:val="FootnoteReference"/>
          <w:lang w:val="fr-FR"/>
        </w:rPr>
        <w:footnoteReference w:id="119"/>
      </w:r>
      <w:r w:rsidRPr="000746C0">
        <w:rPr>
          <w:lang w:val="fr-FR"/>
        </w:rPr>
        <w:t xml:space="preserve"> empiriquement équivalente à MQO, dont on ne saurait les distinguer sur la seule base expérimentale. Ce qui implique que notre choix quant à laquelle de ces théories, et laquelle donc des ontologies associées, doit être adoptée doit se faire en considération de facteurs autres que ceux liés à l’expérience. </w:t>
      </w:r>
    </w:p>
    <w:p w14:paraId="2A73DF12" w14:textId="34F5E04D" w:rsidR="008B445B" w:rsidRPr="000746C0" w:rsidRDefault="008B445B" w:rsidP="00BD3FE8">
      <w:pPr>
        <w:pStyle w:val="Heading3"/>
        <w:rPr>
          <w:lang w:val="fr-FR"/>
        </w:rPr>
      </w:pPr>
      <w:r w:rsidRPr="000746C0">
        <w:rPr>
          <w:lang w:val="fr-FR"/>
        </w:rPr>
        <w:lastRenderedPageBreak/>
        <w:t xml:space="preserve">4.6. </w:t>
      </w:r>
      <w:r w:rsidR="007C75BA" w:rsidRPr="000746C0">
        <w:rPr>
          <w:lang w:val="fr-FR"/>
        </w:rPr>
        <w:t>Ontologie primitive et s</w:t>
      </w:r>
      <w:r w:rsidRPr="000746C0">
        <w:rPr>
          <w:lang w:val="fr-FR"/>
        </w:rPr>
        <w:t>ymétries</w:t>
      </w:r>
    </w:p>
    <w:p w14:paraId="3A418A35" w14:textId="77777777" w:rsidR="008B445B" w:rsidRPr="000746C0" w:rsidRDefault="008B445B" w:rsidP="008B445B">
      <w:pPr>
        <w:rPr>
          <w:lang w:val="fr-FR"/>
        </w:rPr>
      </w:pPr>
      <w:r w:rsidRPr="000746C0">
        <w:rPr>
          <w:lang w:val="fr-FR"/>
        </w:rPr>
        <w:t xml:space="preserve">Remarquons pour finir que la notion d’ontologie primitive permet de mieux comprendre les propriétés de symétrie d’une théorie. Dire qu’une théorie possède une certaine propriété de symétrie, c’est dire que les histoires possibles des éléments de l’ontologie primitive, transformées selon la symétrie, restent des histoires possibles au sein de la théorie ; et que les distributions de probabilité possibles sur ces histoires, transformées selon la symétrie, restent aussi des probabilités de distribution possibles au sein de la théorie. C’est dire qu’une théorie quantique munie d’une ontologie primitive est symétrique (invariante) respectivement à une certaine transformation si les histoires des éléments de l’ontologie primitive comme leurs transformées décrivent des états physiques possibles du monde. La raison en est que les histoires des éléments de l’ontologie primitive fournissent une image du monde, et que, si une théorie possède une certaine symétrie, cette image ne devrait pas changer quand elle est transformée en accord avec la symétrie en question. Du fait du rôle particulier qu’elles jouent au sein de la théorie, les variables non-primitives se transformeront de telle sorte que les histoires des éléments de symétrie restent invariantes. En d’autres termes, la fonction d’onde pourrait bien se voir transformée quand on transforme les trajectoires des éléments de l’ontologie primitive. Cependant, alors qu’il existe une transformation naturelle pour ces trajectoires (déterminée par le type d’objet mathématique représentant l’ontologie primitive), il n’en existe pas toujours une pour la fonction d’onde. Cette dernière peut en effet se transformer de différentes façons, qui ne sont déterminées que par la relation qu’elle entretient avec les éléments de l’ontologie primitive. Considérons par exemple la symétrie galiléenne de MB comprise comme une théorie concernant des particules. Dans le cas d’une particule libre évoluant librement, la théorie sera invariante par les transformations de Galilée seulement si la configuration, une fois transformée, reste une solution des équations du mouvement. Et pour obtenir cela, il nous faut user d’une transformation très particulière de la fonction d’onde appelée boosts de Galilée. </w:t>
      </w:r>
    </w:p>
    <w:p w14:paraId="1F8D3295" w14:textId="2E48FCD6" w:rsidR="008B445B" w:rsidRPr="000746C0" w:rsidRDefault="008B445B" w:rsidP="008B445B">
      <w:pPr>
        <w:rPr>
          <w:lang w:val="fr-FR"/>
        </w:rPr>
      </w:pPr>
      <w:r w:rsidRPr="000746C0">
        <w:rPr>
          <w:lang w:val="fr-FR"/>
        </w:rPr>
        <w:lastRenderedPageBreak/>
        <w:t xml:space="preserve">La question de l’invariance relativiste est particulièrement cruciale en mécanique quantique : on estime d’habitude que la théorie est relativistiquement invariante si la loi d’évolution de la fonction d’onde est d’un type bien particulier. Mais, si notre approche est correcte, c’est une erreur, puisque ce qui importe c’est l’évolution des éléments de l’ontologie primitive. Soulignons que la reconnaissance de l’importance de l’ontologie primitive a mené à la construction d’une extension relativistiquement invariante de GRWF (Tumulka 2006), tandis que personne n’est pas encore parvenu à le faire pour GRWm. Cet exemple souligne la dépendance des propriétés de symétrie d’une théorie vis à vis du choix du type d’ontologie primitive. De fait, tout porte à croire qu’en modifiant l’ontologie primitive d’une théorie, on en modifie aussi les propriétés de symétrie. Ainsi, on ne saurait demander si, par exemple, GRW est invariante sous les transformations de Lorentz, puisque la réponse à cette question dépend du type d’ontologie primitive choisi. Des extensions relativistiquement invariantes de MB fondées sur la notion d’ontologie primitive ont été proposées d’un côté par Bohm et Hiley (1993) et Dürr et al. (1999), d’un autre par Berndl et al. ( 1996) et Nikolic (1995), en faisant usage d’une fonction d’onde évoluant, pour les premiers, selon l’équation de Dirac, et, pour les seconds, selon l’équation de Klein-Gordon. Enfin, Allori et al. (2011) ont developpé des extensions relativistiquement invariantes de MMm et de MMf.  </w:t>
      </w:r>
    </w:p>
    <w:p w14:paraId="7BD0576D" w14:textId="41186C58" w:rsidR="008B445B" w:rsidRPr="000746C0" w:rsidRDefault="008B445B" w:rsidP="00BD3FE8">
      <w:pPr>
        <w:pStyle w:val="Heading2"/>
        <w:rPr>
          <w:lang w:val="fr-FR"/>
        </w:rPr>
      </w:pPr>
      <w:bookmarkStart w:id="669" w:name="_Toc191011670"/>
      <w:r w:rsidRPr="000746C0">
        <w:rPr>
          <w:lang w:val="fr-FR"/>
        </w:rPr>
        <w:t>5. Théories quantiques munies d’une ontologie primitive : objections possibles.</w:t>
      </w:r>
      <w:bookmarkEnd w:id="669"/>
    </w:p>
    <w:p w14:paraId="3D860E23" w14:textId="61013433" w:rsidR="008B445B" w:rsidRPr="000746C0" w:rsidRDefault="008B445B" w:rsidP="008B445B">
      <w:pPr>
        <w:rPr>
          <w:lang w:val="fr-FR"/>
        </w:rPr>
      </w:pPr>
      <w:r w:rsidRPr="000746C0">
        <w:rPr>
          <w:lang w:val="fr-FR"/>
        </w:rPr>
        <w:t xml:space="preserve">Considérons maintenant les objections qu’on pourrait lever contre la notion d’ontologie primitive, et tentons de leur répondre. </w:t>
      </w:r>
    </w:p>
    <w:p w14:paraId="57355945" w14:textId="063C6644" w:rsidR="008B445B" w:rsidRPr="000746C0" w:rsidRDefault="008B445B" w:rsidP="00BD3FE8">
      <w:pPr>
        <w:pStyle w:val="Heading3"/>
        <w:rPr>
          <w:lang w:val="fr-FR"/>
        </w:rPr>
      </w:pPr>
      <w:r w:rsidRPr="000746C0">
        <w:rPr>
          <w:lang w:val="fr-FR"/>
        </w:rPr>
        <w:t xml:space="preserve">5.1. Une fonction d’onde bien mystérieuse </w:t>
      </w:r>
    </w:p>
    <w:p w14:paraId="34AE9ABD" w14:textId="77777777" w:rsidR="008B445B" w:rsidRPr="000746C0" w:rsidRDefault="008B445B" w:rsidP="008B445B">
      <w:pPr>
        <w:rPr>
          <w:lang w:val="fr-FR"/>
        </w:rPr>
      </w:pPr>
      <w:r w:rsidRPr="000746C0">
        <w:rPr>
          <w:lang w:val="fr-FR"/>
        </w:rPr>
        <w:t xml:space="preserve">On accuse d’abord souvent les théories munies d’une ontologie primitive de ne pas pouvoir expliquer la nature de la fonction d’onde : si les objets physiques sont décrits par les variables primitives, alors la fonction d’onde doit jouer un autre rôle : lequel ? </w:t>
      </w:r>
    </w:p>
    <w:p w14:paraId="29730301" w14:textId="77777777" w:rsidR="008B445B" w:rsidRPr="000746C0" w:rsidRDefault="008B445B" w:rsidP="008B445B">
      <w:pPr>
        <w:rPr>
          <w:lang w:val="fr-FR"/>
        </w:rPr>
      </w:pPr>
      <w:r w:rsidRPr="000746C0">
        <w:rPr>
          <w:lang w:val="fr-FR"/>
        </w:rPr>
        <w:lastRenderedPageBreak/>
        <w:t xml:space="preserve">Comme nous l’avons vu dans la section précédente, la fonction d’onde joue un rôle similaire dans toutes les théories que nous avons considérées : tandis que les variables primitives décrivent la nature des objets physiques, la fonction d’onde spécifie comment ces objets se meuvent. C’est pour cette raison que Dürr, Goldstein and Zanghì ont proposé de concevoir la fonction d’onde comme représentant une loi de nature (Dürr et al. 1997). </w:t>
      </w:r>
    </w:p>
    <w:p w14:paraId="3C46F5A3" w14:textId="77777777" w:rsidR="008B445B" w:rsidRPr="000746C0" w:rsidRDefault="008B445B" w:rsidP="008B445B">
      <w:pPr>
        <w:rPr>
          <w:lang w:val="fr-FR"/>
        </w:rPr>
      </w:pPr>
      <w:r w:rsidRPr="000746C0">
        <w:rPr>
          <w:lang w:val="fr-FR"/>
        </w:rPr>
        <w:t xml:space="preserve">Certaines objections ont été levées contre cette idée, en particulier par Harvey Brown et David Wallace (Brown et al. 2005). Tout d’abord, nous disent-ils, les lois sont généralement indépendantes du temps, tandis que la fonction d’onde évolue dans le temps. Dürr, Goldstein and Zanghì (1997) avaient en réalité anticipé cette objection, et avait noté en réponse que, même s’il pouvait se montrer difficile de considérer la fonction d’onde comme une loi au sein des théories actuelles, ces difficultés seront levées naturellement une fois formulée notre théorie de cosmologique quantique, dans laquelle tout porte à penser que la fonction d’onde sera statique. </w:t>
      </w:r>
    </w:p>
    <w:p w14:paraId="7E59D9AE" w14:textId="562BFB18" w:rsidR="008B445B" w:rsidRPr="000746C0" w:rsidRDefault="008B445B" w:rsidP="008B445B">
      <w:pPr>
        <w:rPr>
          <w:lang w:val="fr-FR"/>
        </w:rPr>
      </w:pPr>
      <w:r w:rsidRPr="000746C0">
        <w:rPr>
          <w:lang w:val="fr-FR"/>
        </w:rPr>
        <w:t>Une seconde objection contre l’idée que la fonction d’onde doive être considérée comme une loi tourne autour du fait que cela semble impliquer l’existence de différents degrés de réalité : il y a d’abord des entités matérielles, représentées par l’ontologie primitive, et il y a ensuite des entités nomologiques, que la fonction d’onde tente de saisir. On peut éviter cette conclusion en adoptant un point de vue nominaliste concernant les lois. Alternativement, on pourrait soutenir que les lois existent en tant qu’entités abstraites. On pourrait enfin maintenir que, même si une conception nomologique de la fonction d’onde pose certains problèmes, ces derniers ne sont pas dirimants. Tout ceci, bien sûr, nécessite argumentation, et certains se sont déjà attachés à le faire.</w:t>
      </w:r>
      <w:r w:rsidRPr="000746C0">
        <w:rPr>
          <w:rStyle w:val="FootnoteReference"/>
          <w:lang w:val="fr-FR"/>
        </w:rPr>
        <w:footnoteReference w:id="120"/>
      </w:r>
      <w:r w:rsidRPr="000746C0">
        <w:rPr>
          <w:lang w:val="fr-FR"/>
        </w:rPr>
        <w:t xml:space="preserve"> Une dernière possibilité consiste à éliminer complètement la fonction d’onde de la théorie, comme l’ont tenté de le faire Fay Dowker et ses collaborateurs (Dowker et al. 2004, 2005). </w:t>
      </w:r>
    </w:p>
    <w:p w14:paraId="37BB46D7" w14:textId="704CB0FE" w:rsidR="008B445B" w:rsidRPr="000746C0" w:rsidRDefault="008B445B" w:rsidP="00BD3FE8">
      <w:pPr>
        <w:pStyle w:val="Heading3"/>
        <w:rPr>
          <w:lang w:val="fr-FR"/>
        </w:rPr>
      </w:pPr>
      <w:r w:rsidRPr="000746C0">
        <w:rPr>
          <w:lang w:val="fr-FR"/>
        </w:rPr>
        <w:lastRenderedPageBreak/>
        <w:t xml:space="preserve">5.2. Le caractère artificiel de l’ontologie primitive. </w:t>
      </w:r>
    </w:p>
    <w:p w14:paraId="26998A10" w14:textId="77777777" w:rsidR="008B445B" w:rsidRPr="000746C0" w:rsidRDefault="008B445B" w:rsidP="008B445B">
      <w:pPr>
        <w:rPr>
          <w:lang w:val="fr-FR"/>
        </w:rPr>
      </w:pPr>
      <w:r w:rsidRPr="000746C0">
        <w:rPr>
          <w:lang w:val="fr-FR"/>
        </w:rPr>
        <w:t xml:space="preserve">On peut aussi accuser ces théories (à l’exception de MB) d’être artificielles : GRW comme MM ne comprennent qu’une seule équation, et cette équation porte sur la fonction d’onde. Pourquoi chercher ailleurs de quoi décrire les objets physiques ? </w:t>
      </w:r>
    </w:p>
    <w:p w14:paraId="6B524720" w14:textId="77777777" w:rsidR="008B445B" w:rsidRPr="000746C0" w:rsidRDefault="008B445B" w:rsidP="008B445B">
      <w:pPr>
        <w:rPr>
          <w:lang w:val="fr-FR"/>
        </w:rPr>
      </w:pPr>
      <w:r w:rsidRPr="000746C0">
        <w:rPr>
          <w:lang w:val="fr-FR"/>
        </w:rPr>
        <w:t xml:space="preserve">Il nous semble que c’est là éluder la question, qui est précisément d’établir si ces théories comprennent une ou plusieurs équations, et dans ce dernier cas, laquelle parmi ces équations est la plus fondamentale. Au sein de GRW0 et MM0, on présuppose qu’il ne faut considérer qu’une seule équation, mais c’est précisément ce que nient explicitement les défenseurs des théories munies d’une ontologie primitive. On ne peut pas présupposer parmi les prémisses ce qu’on voulait démontrer. </w:t>
      </w:r>
    </w:p>
    <w:p w14:paraId="0C31B416" w14:textId="492EE1FB" w:rsidR="008B445B" w:rsidRPr="000746C0" w:rsidRDefault="008B445B" w:rsidP="008B445B">
      <w:pPr>
        <w:rPr>
          <w:lang w:val="fr-FR"/>
        </w:rPr>
      </w:pPr>
      <w:r w:rsidRPr="000746C0">
        <w:rPr>
          <w:lang w:val="fr-FR"/>
        </w:rPr>
        <w:t xml:space="preserve">Une objection de la même veine consiste à dire que munir GRW et MM d’une ontologie primitive revient à ajouter un bagage ontologique bien que ce dernier ne serve à rien : on peut en effet tout faire sans lui. Ici, la question est de savoir s’il est vrai que l’on peut tout dériver sur la base de la seule fonction d’onde, et nous espérons montrer que ce n’est pas le cas dans la suite. </w:t>
      </w:r>
    </w:p>
    <w:p w14:paraId="69D66869" w14:textId="77777777" w:rsidR="008B445B" w:rsidRPr="000746C0" w:rsidRDefault="008B445B" w:rsidP="00BD3FE8">
      <w:pPr>
        <w:pStyle w:val="Heading3"/>
        <w:rPr>
          <w:lang w:val="fr-FR"/>
        </w:rPr>
      </w:pPr>
      <w:r w:rsidRPr="000746C0">
        <w:rPr>
          <w:lang w:val="fr-FR"/>
        </w:rPr>
        <w:t>5.3. Une complexité accrue de la théorie.</w:t>
      </w:r>
    </w:p>
    <w:p w14:paraId="33478AE1" w14:textId="77777777" w:rsidR="008B445B" w:rsidRPr="000746C0" w:rsidRDefault="008B445B" w:rsidP="008B445B">
      <w:pPr>
        <w:rPr>
          <w:lang w:val="fr-FR"/>
        </w:rPr>
      </w:pPr>
      <w:r w:rsidRPr="000746C0">
        <w:rPr>
          <w:lang w:val="fr-FR"/>
        </w:rPr>
        <w:t xml:space="preserve">On peut attaquer l’approche défendue ici sous un autre angle : même si on admettait que GRW0 et MM0 ne sont pas nécessairement les interprétations les plus naturelles du formalisme de GRW et de MM, respectivement, on pourrait toujours avancer qu’elles restent les plus simples au sens où elles ne postulent l’existence que d’un seul type d’être, représenté par la fonction d’onde. Par contraste, les interprétations du formalisme de GRW et de MM en termes d’ontologie primitive postulent en plus l’existence des éléments de l’ontologie primitive. Appliquant ici le rasoir d’Occam, il semble bien que notre préférence devrait aller à GRW0 et MM0. </w:t>
      </w:r>
    </w:p>
    <w:p w14:paraId="6AD85205" w14:textId="6A29A529" w:rsidR="008B445B" w:rsidRPr="000746C0" w:rsidRDefault="008B445B" w:rsidP="008B445B">
      <w:pPr>
        <w:rPr>
          <w:lang w:val="fr-FR"/>
        </w:rPr>
      </w:pPr>
      <w:r w:rsidRPr="000746C0">
        <w:rPr>
          <w:lang w:val="fr-FR"/>
        </w:rPr>
        <w:t xml:space="preserve">Pour répondre, il nous faut d’abord souligner que la formulation même de cette objection prête à confusion. Si l’on considère les lois comme des entités abstraites, ou si on adopte une point de vue nominaliste concernant les lois, alors les théories </w:t>
      </w:r>
      <w:r w:rsidRPr="000746C0">
        <w:rPr>
          <w:lang w:val="fr-FR"/>
        </w:rPr>
        <w:lastRenderedPageBreak/>
        <w:t xml:space="preserve">munies d’une ontologie primitive ne postule l’existence que d’un seul type d’être : les éléments de l’ontologie primitive. Si, en revanche, on adopte, comme le fait Maudlin, un point de vue réaliste concernant les lois, alors on peut avancer que la simplicité n’est qu’un critère parmi d’autres quand il s’agit de choisir parmi des théories. Le pouvoir explicatif est un critère peut-être tout aussi important, et on pourrait soutenir que les théories munies d’une ontologie primitive offrent un schéma d’explication du monde plus direct que les théories qui en sont dépourvues. Nous discuterons ce point dans la section 6, où nous attacherons à analyser comment les théories munies d’une ontologie primitive peuvent expliquer les phénomènes macroscopiques. Dans la section 7, nous nous attacherons à évaluer le travail que doivent abattre les théories dépourvues d’ontologie primitive pour parvenir à rendre raison de notre expérience de tous les jours. </w:t>
      </w:r>
    </w:p>
    <w:p w14:paraId="3B45C929" w14:textId="67E17EE4" w:rsidR="008B445B" w:rsidRPr="000746C0" w:rsidRDefault="00AF36CE" w:rsidP="00BD3FE8">
      <w:pPr>
        <w:pStyle w:val="Heading2"/>
        <w:rPr>
          <w:lang w:val="fr-FR"/>
        </w:rPr>
      </w:pPr>
      <w:bookmarkStart w:id="670" w:name="_Toc191011671"/>
      <w:r>
        <w:rPr>
          <w:lang w:val="fr-FR"/>
        </w:rPr>
        <w:t xml:space="preserve">6. </w:t>
      </w:r>
      <w:r w:rsidR="008B445B" w:rsidRPr="000746C0">
        <w:rPr>
          <w:lang w:val="fr-FR"/>
        </w:rPr>
        <w:t>Théories munies d’une ontologie primitive : schéma classique d’explication de l’expérience ordinaire.</w:t>
      </w:r>
      <w:bookmarkEnd w:id="670"/>
    </w:p>
    <w:p w14:paraId="7F42F32C" w14:textId="77777777" w:rsidR="008B445B" w:rsidRPr="000746C0" w:rsidRDefault="008B445B" w:rsidP="008B445B">
      <w:pPr>
        <w:rPr>
          <w:lang w:val="fr-FR"/>
        </w:rPr>
      </w:pPr>
      <w:r w:rsidRPr="000746C0">
        <w:rPr>
          <w:lang w:val="fr-FR"/>
        </w:rPr>
        <w:t>GRW et MM, munies d’une ontologie primitive, ainsi que MB, conçue comme une théorie concernant des particules, sont dans la droite lignée des interprétations traditionnelle de la mécanique classique : elles décrivent le monde comme constitué de matière située dans l’espace. Comment ces théories rendent-elles compte de la façon dont le monde macroscopique nous apparaît ?</w:t>
      </w:r>
    </w:p>
    <w:p w14:paraId="4677D18D" w14:textId="77777777" w:rsidR="008B445B" w:rsidRPr="000746C0" w:rsidRDefault="008B445B" w:rsidP="008B445B">
      <w:pPr>
        <w:rPr>
          <w:lang w:val="fr-FR"/>
        </w:rPr>
      </w:pPr>
      <w:r w:rsidRPr="000746C0">
        <w:rPr>
          <w:lang w:val="fr-FR"/>
        </w:rPr>
        <w:t xml:space="preserve">Avant tout, notons qu’elles n’ont pas à expliquer que le monde nous </w:t>
      </w:r>
      <w:r w:rsidRPr="000746C0">
        <w:rPr>
          <w:i/>
          <w:lang w:val="fr-FR"/>
        </w:rPr>
        <w:t xml:space="preserve">apparaît comme </w:t>
      </w:r>
      <w:r w:rsidRPr="000746C0">
        <w:rPr>
          <w:lang w:val="fr-FR"/>
        </w:rPr>
        <w:t xml:space="preserve">tridimensionnel, pour la simple raison que, selon elles, le monde </w:t>
      </w:r>
      <w:r w:rsidRPr="000746C0">
        <w:rPr>
          <w:i/>
          <w:lang w:val="fr-FR"/>
        </w:rPr>
        <w:t>est</w:t>
      </w:r>
      <w:r w:rsidRPr="000746C0">
        <w:rPr>
          <w:lang w:val="fr-FR"/>
        </w:rPr>
        <w:t xml:space="preserve"> tridimensionnel. </w:t>
      </w:r>
    </w:p>
    <w:p w14:paraId="7DAEDDB8" w14:textId="77777777" w:rsidR="008B445B" w:rsidRPr="000746C0" w:rsidRDefault="008B445B" w:rsidP="008B445B">
      <w:pPr>
        <w:rPr>
          <w:lang w:val="fr-FR"/>
        </w:rPr>
      </w:pPr>
      <w:r w:rsidRPr="000746C0">
        <w:rPr>
          <w:lang w:val="fr-FR"/>
        </w:rPr>
        <w:t xml:space="preserve">Ensuite, l’existence et la nature de propriétés macroscopiques ne posent pas de problème fondamental. De fait, la situation ici est en principe la même que celle en mécanique classique : les propriétés macroscopiques découlent de la façon dont les objets fondamentaux (les éléments de l’ontologie primitive) se regroupent pour former des corps complexes interagissant de diverses façons. </w:t>
      </w:r>
    </w:p>
    <w:p w14:paraId="387CD155" w14:textId="77777777" w:rsidR="008B445B" w:rsidRPr="000746C0" w:rsidRDefault="008B445B" w:rsidP="008B445B">
      <w:pPr>
        <w:rPr>
          <w:lang w:val="fr-FR"/>
        </w:rPr>
      </w:pPr>
      <w:r w:rsidRPr="000746C0">
        <w:rPr>
          <w:lang w:val="fr-FR"/>
        </w:rPr>
        <w:lastRenderedPageBreak/>
        <w:t xml:space="preserve">En ce sens, l’ontologie primitive est un ingrédient crucial de la théorie dans la mesure où elle est au fondement de sa « structure architecturale » : il nous faut décrire avant tout la fabrique de la matière au moyen des variables primitives, avant que de pouvoir en décrire la dynamique, construite sur la base de variables non-primitives. Une fois ces ingrédients en main, on peut récupérer toutes les propriétés macroscopiques. En d’autres termes, toute propriété du monde macroscopique physique peut être « construites » directement à partir des histoires des éléments de l’ontologie primitive. Par exemple, on peut expliquer pourquoi une table est solide en faisant appel au fait qu’elle est composée de particules qui interagissent électromagnétiquement de telle sorte qu’il est impossible pour un autre objet, tel que ma main, d’y pénétrer. Supposons maintenant que nous voulions rendre raison du fait qu’une comète est un objet possédant une localisation dans l’espace et le temps. Il suffit ici encore de faire appel aux composants microscopiques de la comète et à leurs interactions : certaines particules interagissent entre elles de sorte à former un objet solide dont on peut décrire le mouvement (et par conséquent sa localisation dans l’espace et le temps) en ne décrivant que celui du centre de masse. De la même façon, le caractère transparent d’un objet tel qu’une paire de lunette peut être expliqué en termes des forces électromagnétiques qui s’appliquent entre les particules composant les lunettes, de sorte que les rayons de lumière incidents passe au travers. La même chose vaut pour les fluides : le caractère liquide de l’eau par exemple peut être expliqué par la faiblesse de l’interaction entre ses composants microscopiques, de sorte que celle-ci peut changer de forme au gré des récipients dans lesquels elle se trouve. Quant au comportement des gaz, il peut s’expliquer en concevant ceux-ci comme constitués de particules s’entrechoquant les unes les autres mais n’entrant pas en interaction les unes avec les autres. C’est bien là ce qui se passe quand on conçoit le comportement thermodynamique en termes de mécanique statistique : on rend compte de ce que, en thermodynamique, nous appelons pression, volume, température, ou volume d’un gaz en termes du mouvement des particules composant ce dernier. Concevoir les gaz comme une collection de particules sans interaction permet aussi de rendre compte de la </w:t>
      </w:r>
      <w:r w:rsidRPr="000746C0">
        <w:rPr>
          <w:lang w:val="fr-FR"/>
        </w:rPr>
        <w:lastRenderedPageBreak/>
        <w:t xml:space="preserve">compressibilité des gaz : il est possible de réduire autant que l’on veut la distance entre les particules. </w:t>
      </w:r>
    </w:p>
    <w:p w14:paraId="27777C87" w14:textId="77777777" w:rsidR="008B445B" w:rsidRPr="000746C0" w:rsidRDefault="008B445B" w:rsidP="008B445B">
      <w:pPr>
        <w:rPr>
          <w:lang w:val="fr-FR"/>
        </w:rPr>
      </w:pPr>
      <w:r w:rsidRPr="000746C0">
        <w:rPr>
          <w:lang w:val="fr-FR"/>
        </w:rPr>
        <w:t>Au travers de ces exemples, on voit que le cadre classique offre un schéma d’explication simple et direct pour l’expérience ordinaire : les propriétés des objets macroscopiques qui nous sont familiers découlent simplement et directement de l’ontologie primitive au niveau microscopique. Puisque c’est parce que la mécanique classique comprend une ontologie primitive qu’elle peut faire appel à un tel schéma d’explication, toutes les théories physiques fondamentales munies d’une ontologie primitive, telles que les théories quantiques que nous avons considérées ici, peuvent le faire aussi. C’est clairement vrai dans le cas de MB.</w:t>
      </w:r>
      <w:r w:rsidRPr="000746C0">
        <w:rPr>
          <w:rStyle w:val="FootnoteReference"/>
          <w:lang w:val="fr-FR"/>
        </w:rPr>
        <w:footnoteReference w:id="121"/>
      </w:r>
      <w:r w:rsidRPr="000746C0">
        <w:rPr>
          <w:lang w:val="fr-FR"/>
        </w:rPr>
        <w:t xml:space="preserve"> Même si, dans le cas des formulations de GRW et de MM en termes d’ontologie primitive, il se peut qu’il faille y travailler encore, il doit être possible, au moins en principe, de recouvrer par cette même méthode simple et directe toutes les propriétés macroscopiques des objets physiques.</w:t>
      </w:r>
      <w:r w:rsidRPr="000746C0">
        <w:rPr>
          <w:rStyle w:val="FootnoteReference"/>
          <w:lang w:val="fr-FR"/>
        </w:rPr>
        <w:footnoteReference w:id="122"/>
      </w:r>
      <w:r w:rsidRPr="000746C0">
        <w:rPr>
          <w:lang w:val="fr-FR"/>
        </w:rPr>
        <w:t xml:space="preserve"> </w:t>
      </w:r>
    </w:p>
    <w:p w14:paraId="2DF107EF" w14:textId="77777777" w:rsidR="008B445B" w:rsidRPr="000746C0" w:rsidRDefault="008B445B" w:rsidP="008B445B">
      <w:pPr>
        <w:rPr>
          <w:lang w:val="fr-FR"/>
        </w:rPr>
      </w:pPr>
      <w:r w:rsidRPr="000746C0">
        <w:rPr>
          <w:lang w:val="fr-FR"/>
        </w:rPr>
        <w:t xml:space="preserve">On pourrait bien sûr lever nombre d’objections contre le discours réductionniste ci-dessus. Mais tout objecteur devra admettre que les théories quantiques munies d’une ontologie primitive se trouvent dans une situation qui n’est pas fondamentalement différente que celle dans laquelle se trouve la mécanique classique. En d’autres termes, les problèmes que rencontre le point de vue réductionniste dans le cadre de la mécanique classique se posent également dans le cadre des théories quantiques munies d’une ontologie primitive. Mais ce qui importe pour nous est qu’il ne semble y avoir de problème </w:t>
      </w:r>
      <w:r w:rsidRPr="000746C0">
        <w:rPr>
          <w:i/>
          <w:lang w:val="fr-FR"/>
        </w:rPr>
        <w:t>additionnel</w:t>
      </w:r>
      <w:r w:rsidRPr="000746C0">
        <w:rPr>
          <w:lang w:val="fr-FR"/>
        </w:rPr>
        <w:t xml:space="preserve"> pour ces dernières du seul fait qu’elles soient quantiques. En revanche, si on considère que c’est la fonction d’onde qui représente la fabrique fondamentale du monde, il nous faut réviser notre schéma classique d’explication, du fait que la fonction d’onde ne peut pas être une variable primitive. Voyons quels problèmes se posent alors. </w:t>
      </w:r>
    </w:p>
    <w:p w14:paraId="12CA1AD8" w14:textId="77777777" w:rsidR="008B445B" w:rsidRPr="000746C0" w:rsidRDefault="008B445B" w:rsidP="008B445B">
      <w:pPr>
        <w:rPr>
          <w:lang w:val="fr-FR"/>
        </w:rPr>
      </w:pPr>
    </w:p>
    <w:p w14:paraId="05951C7F" w14:textId="7B6E611D" w:rsidR="008B445B" w:rsidRPr="000746C0" w:rsidRDefault="008B445B" w:rsidP="00BD3FE8">
      <w:pPr>
        <w:pStyle w:val="Heading2"/>
        <w:rPr>
          <w:lang w:val="fr-FR"/>
        </w:rPr>
      </w:pPr>
      <w:bookmarkStart w:id="671" w:name="_Toc191011672"/>
      <w:r w:rsidRPr="000746C0">
        <w:rPr>
          <w:lang w:val="fr-FR"/>
        </w:rPr>
        <w:t>7. Difficultés associées aux ontologies « habillées » de la fonction d’onde.</w:t>
      </w:r>
      <w:bookmarkEnd w:id="671"/>
      <w:r w:rsidRPr="000746C0">
        <w:rPr>
          <w:lang w:val="fr-FR"/>
        </w:rPr>
        <w:t xml:space="preserve"> </w:t>
      </w:r>
    </w:p>
    <w:p w14:paraId="08573643" w14:textId="54909F07" w:rsidR="008B445B" w:rsidRPr="000746C0" w:rsidRDefault="008B445B" w:rsidP="008B445B">
      <w:pPr>
        <w:rPr>
          <w:lang w:val="fr-FR"/>
        </w:rPr>
      </w:pPr>
      <w:r w:rsidRPr="000746C0">
        <w:rPr>
          <w:lang w:val="fr-FR"/>
        </w:rPr>
        <w:t xml:space="preserve">Dans cette section, nous soutiendrons les thèses suivantes. D’abord, le problème fondamental commun à toutes les théories dans lesquelles la fonction d’onde est considérée comme représentant la matière est que ces théories apparaissent comme incroyablement radicale, alors même que rien de tel ne soit nécessaire : si d’autres options moins farfelues sont possibles, pourquoi voudrait-on prendre des positions extrêmes ? Même si on admet que certaines raisons puissent être avancées en vue de justifier ce choix, il n’en reste pas moins que ces théories n’offrent rien de comparable à ce que les théories munies d’une ontologie primitives peuvent offrir quant au mode d’explication de l’expérience ordinaire. Et quand bien même nous mettrions volontairement ces considérations de côté, nous avons des raisons de nous inquiéter de l’intrusion des problèmes liés à la nature des états mentaux et de l’interaction de ces derniers avec la matière, intrusion qui implique que les programmes de recherche concernant les ontologies de la fonction d’onde pourraient bien mourir dans l’œuf. </w:t>
      </w:r>
    </w:p>
    <w:p w14:paraId="0AC5FEC2" w14:textId="4C846B8A" w:rsidR="008B445B" w:rsidRPr="000746C0" w:rsidRDefault="007C75BA" w:rsidP="00BD3FE8">
      <w:pPr>
        <w:pStyle w:val="Heading3"/>
        <w:rPr>
          <w:lang w:val="fr-FR" w:bidi="en-US"/>
        </w:rPr>
      </w:pPr>
      <w:r w:rsidRPr="000746C0">
        <w:rPr>
          <w:lang w:val="fr-FR" w:bidi="en-US"/>
        </w:rPr>
        <w:t>7.1. La r</w:t>
      </w:r>
      <w:r w:rsidR="008B445B" w:rsidRPr="000746C0">
        <w:rPr>
          <w:lang w:val="fr-FR" w:bidi="en-US"/>
        </w:rPr>
        <w:t xml:space="preserve">adicalité de la métaphysique. </w:t>
      </w:r>
    </w:p>
    <w:p w14:paraId="68CB0F3F" w14:textId="77777777" w:rsidR="008B445B" w:rsidRPr="000746C0" w:rsidRDefault="008B445B" w:rsidP="008B445B">
      <w:pPr>
        <w:rPr>
          <w:lang w:val="fr-FR"/>
        </w:rPr>
      </w:pPr>
      <w:r w:rsidRPr="000746C0">
        <w:rPr>
          <w:lang w:val="fr-FR"/>
        </w:rPr>
        <w:t>Les différentes images du monde que nous offrent les théories quantiques munies d’une ontologie primitive sont, somme toute, assez peu révisionnelles. De fait, elles nous disent que le monde est constitué d’un espace-temps dans lequel se déploient les histoires des éléments de l’ontologie primitive. Etant donnés ces deux ingrédients, nous avons montré dans la section précédente que l’usage d’un schéma d’explication de l’expérience ordinaire similaire à celui utilisé dans le cadre de la physique classique nous est ouvert.</w:t>
      </w:r>
    </w:p>
    <w:p w14:paraId="5114DB9F" w14:textId="77777777" w:rsidR="008B445B" w:rsidRPr="000746C0" w:rsidRDefault="008B445B" w:rsidP="008B445B">
      <w:pPr>
        <w:rPr>
          <w:lang w:val="fr-FR"/>
        </w:rPr>
      </w:pPr>
      <w:r w:rsidRPr="000746C0">
        <w:rPr>
          <w:lang w:val="fr-FR"/>
        </w:rPr>
        <w:t xml:space="preserve">Précisons notre point. Comment, pourrait-on objecter, ces théories ne nous forcent-elles pas à largement réviser notre vision classique du monde ? MB par exemple comprend une forme de non-localité qui semble éloigner l’image qu’elle donne du monde de notre vision commune. Nul ne saurait le nier : l’idée que le monde est </w:t>
      </w:r>
      <w:r w:rsidRPr="000746C0">
        <w:rPr>
          <w:lang w:val="fr-FR"/>
        </w:rPr>
        <w:lastRenderedPageBreak/>
        <w:t xml:space="preserve">local est profondément ancrée dans notre intuition. Cependant, cette intuition est fausse. De fait, Bell (1964) a montré que </w:t>
      </w:r>
      <w:r w:rsidRPr="000746C0">
        <w:rPr>
          <w:i/>
          <w:lang w:val="fr-FR"/>
        </w:rPr>
        <w:t>toute</w:t>
      </w:r>
      <w:r w:rsidRPr="000746C0">
        <w:rPr>
          <w:lang w:val="fr-FR"/>
        </w:rPr>
        <w:t xml:space="preserve"> théorie quantique, et non pas seulement MB, doit présenter ce caractère non-local.</w:t>
      </w:r>
      <w:r w:rsidRPr="000746C0">
        <w:rPr>
          <w:rStyle w:val="EndnoteReference"/>
          <w:lang w:val="fr-FR"/>
        </w:rPr>
        <w:endnoteReference w:id="7"/>
      </w:r>
      <w:r w:rsidRPr="000746C0">
        <w:rPr>
          <w:lang w:val="fr-FR"/>
        </w:rPr>
        <w:t xml:space="preserve"> Pour plus de détails sur ce point, voir Dürr et al. (2004) or consulter directement Bell (1964). On notera également que la métaphysique de GRWf est bien étrange : l’univers est constitué d’éclats, d’événements aléatoires dans l’espace-temps qui ont lieu à une telle fréquence que l’espace est complètement vide la plupart du temps, sans éclats et donc sans matière. Une telle étrangeté ne revient cependant à rien de plus qu’un conflit avec notre intuition. Tandis que la théorie atomique de la matière implique que l’espace n’est pas plein de matière distribuée de façon continue et qu’il est bien plutôt dans sa grande majorité vide, GRWf implique que l’espace est aussi complètement vide la plupart du temps. Si le nombre de degrés de liberté de la fonction d’onde est suffisamment grand, comme c’est le cas pour les objets macroscopiques, alors le nombre d’éclats est également grand. Ainsi un grand nombre d’éclats sont associés aux objets macroscopiques, comme les tables et les chaises. Par conséquent, en adoptant cette théorie, on n’abandonne pas totalement notre vision commune du monde. C’est en revanche précisément ce à quoi on est forcé si on adopte une théorie dépourvue d’ontologie primitive. Au bout du compte, ce que nous voulons souligner ici est que, même si les théories quantiques munies d’une ontologie primitive nous offrent des images du monde éloignées de notre intuition commune ou de l’image classique, la méthode que l’on utilise pour passer du niveau des constituants microscopiques de la matière à celui des propriétés des objets macroscopiques de notre expérience de tous les jours, reste semblable. </w:t>
      </w:r>
    </w:p>
    <w:p w14:paraId="283A46A5" w14:textId="77777777" w:rsidR="008B445B" w:rsidRPr="000746C0" w:rsidRDefault="008B445B" w:rsidP="008B445B">
      <w:pPr>
        <w:rPr>
          <w:lang w:val="fr-FR"/>
        </w:rPr>
      </w:pPr>
      <w:r w:rsidRPr="000746C0">
        <w:rPr>
          <w:lang w:val="fr-FR"/>
        </w:rPr>
        <w:t xml:space="preserve">Les images du monde offerte par GRW0 ou MM0 sont, elles, au mieux extrêmement étranges : l’espace physique est un espace d’un grand nombre de dimensions, et rien d’autre n’existe dans cet espace qu’un champ matériel. Toute la complexité, la variété, l’individualité, la multiplicité des choses sont contenues dans ce champ : les planètes, les étoiles, les quarks, les humains, les extraterrestres, vous et moi, Mère Thérésa et George Bush, ne sont pas constitués de particules, ni ne font partie d’un champ défini sur l’espace à trois dimensions, mais sont plutôt « tous là ensemble », </w:t>
      </w:r>
      <w:r w:rsidRPr="000746C0">
        <w:rPr>
          <w:lang w:val="fr-FR"/>
        </w:rPr>
        <w:lastRenderedPageBreak/>
        <w:t xml:space="preserve">agglutinés dans la fonction d’onde. Comme l’a fait remarquer Monton (2002), GRW0 et MM0 sont des théories encore plus radicales que les scénario du type cerveau-dans-une-cuve : au moins dans ces derniers existe-t-il encore des cerveaux et des cuves, tous localisés dans l’espace-temps, tandis que selon GRW0 et MM0, il semble ne plus y avoir de cerveaux du tout ! </w:t>
      </w:r>
    </w:p>
    <w:p w14:paraId="5C0D4123" w14:textId="4D07D195" w:rsidR="008B445B" w:rsidRPr="000746C0" w:rsidRDefault="008B445B" w:rsidP="008B445B">
      <w:pPr>
        <w:rPr>
          <w:lang w:val="fr-FR"/>
        </w:rPr>
      </w:pPr>
      <w:r w:rsidRPr="000746C0">
        <w:rPr>
          <w:lang w:val="fr-FR"/>
        </w:rPr>
        <w:t xml:space="preserve">Ces théories semblent donc bien trop révisionnelles, et ce de façon gratuite : il est bien entendu </w:t>
      </w:r>
      <w:r w:rsidRPr="000746C0">
        <w:rPr>
          <w:i/>
          <w:lang w:val="fr-FR"/>
        </w:rPr>
        <w:t>possible</w:t>
      </w:r>
      <w:r w:rsidRPr="000746C0">
        <w:rPr>
          <w:lang w:val="fr-FR"/>
        </w:rPr>
        <w:t xml:space="preserve"> que le monde soit tel que ces théories le décrivent, mais nous n’avons aucune bonne raison de croire que ce soit le cas. De fait, il semble que nous pouvons facilement nous passer de l’hypothèse selon laquelle la fonction d’onde représente les objets physiques : notre discussion l’aura montré, rien n’empêche d’adopter l’autre position, qui consiste à dire que le monde </w:t>
      </w:r>
      <w:r w:rsidRPr="000746C0">
        <w:rPr>
          <w:i/>
          <w:lang w:val="fr-FR"/>
        </w:rPr>
        <w:t xml:space="preserve">est </w:t>
      </w:r>
      <w:r w:rsidRPr="000746C0">
        <w:rPr>
          <w:lang w:val="fr-FR"/>
        </w:rPr>
        <w:t xml:space="preserve">réellement tridimensionnel, et qu’en son sein se meuvent des objets tridimensionnels. Du point de vue de la méthode, nous pensons que nous ne devrions pas opter des positions radicales si aucune raison sérieuse n’interdit d’adopter des positions moins révisionnelles. </w:t>
      </w:r>
    </w:p>
    <w:p w14:paraId="2EB279DF" w14:textId="40001353" w:rsidR="008B445B" w:rsidRPr="000746C0" w:rsidRDefault="008B445B" w:rsidP="00BD3FE8">
      <w:pPr>
        <w:pStyle w:val="Heading3"/>
        <w:rPr>
          <w:lang w:val="fr-FR" w:bidi="en-US"/>
        </w:rPr>
      </w:pPr>
      <w:r w:rsidRPr="000746C0">
        <w:rPr>
          <w:lang w:val="fr-FR" w:bidi="en-US"/>
        </w:rPr>
        <w:t xml:space="preserve">7.2. L’inadéquation de la règle de Hamilton. </w:t>
      </w:r>
    </w:p>
    <w:p w14:paraId="0FFA2D0B" w14:textId="77777777" w:rsidR="008B445B" w:rsidRPr="000746C0" w:rsidRDefault="008B445B" w:rsidP="008B445B">
      <w:pPr>
        <w:rPr>
          <w:lang w:val="fr-FR"/>
        </w:rPr>
      </w:pPr>
      <w:r w:rsidRPr="000746C0">
        <w:rPr>
          <w:lang w:val="fr-FR"/>
        </w:rPr>
        <w:t xml:space="preserve">Les arguments présentés dans la section précédente n’empêchent pas que l’on trouve des règles qui permettent de recouvrer les apparences macroscopiques sur la base d’une ontologie de la fonction d’onde. De fait, comme nous l’avons vu, Albert a proposé de telles règles pour GRW0, et il est très probable qu’il serait prêt à étendre le domaine d’application de celles-ci à d’autres théories dépourvues d’ontologie primitive telle que MM0. </w:t>
      </w:r>
    </w:p>
    <w:p w14:paraId="0B9EA7FC" w14:textId="77777777" w:rsidR="008B445B" w:rsidRPr="000746C0" w:rsidRDefault="008B445B" w:rsidP="008B445B">
      <w:pPr>
        <w:rPr>
          <w:lang w:val="fr-FR"/>
        </w:rPr>
      </w:pPr>
      <w:r w:rsidRPr="000746C0">
        <w:rPr>
          <w:lang w:val="fr-FR"/>
        </w:rPr>
        <w:t xml:space="preserve">Nous l’avons déjà dit : les théories quantiques sans ontologie primitive se doivent avant tout de fournir une règle permettant de recouvrer le caractère tridimensionnel de l’espace à partir de l’espace de configuration. La proposition de Albert consiste à dire que le hamiltonien fournit une règle de passage convenable entre les deux espaces. </w:t>
      </w:r>
    </w:p>
    <w:p w14:paraId="609F2FBC" w14:textId="77777777" w:rsidR="008B445B" w:rsidRPr="000746C0" w:rsidRDefault="008B445B" w:rsidP="008B445B">
      <w:pPr>
        <w:rPr>
          <w:lang w:val="fr-FR"/>
        </w:rPr>
      </w:pPr>
      <w:r w:rsidRPr="000746C0">
        <w:rPr>
          <w:lang w:val="fr-FR"/>
        </w:rPr>
        <w:lastRenderedPageBreak/>
        <w:t xml:space="preserve">Monton (2002) soulève plusieurs objections contre cette idée. Nous ne nous arrêterons pas sur ces arguments ici : même si les arguments de Albert tiennent, nous ne les trouvons pas convaincants. Admettons avec Albert que la forme du hamiltonien suffit à expliquer pourquoi il nous semble vivre dans un espace à trois dimensions alors que ce n’est pas le cas. Pour quelles raisons le hamiltonien prend-il une telle forme ? Il semble évident que c’est parce que nous </w:t>
      </w:r>
      <w:r w:rsidRPr="000746C0">
        <w:rPr>
          <w:i/>
          <w:lang w:val="fr-FR"/>
        </w:rPr>
        <w:t>présupposons</w:t>
      </w:r>
      <w:r w:rsidRPr="000746C0">
        <w:rPr>
          <w:lang w:val="fr-FR"/>
        </w:rPr>
        <w:t xml:space="preserve"> </w:t>
      </w:r>
      <w:r w:rsidRPr="000746C0">
        <w:rPr>
          <w:i/>
          <w:lang w:val="fr-FR"/>
        </w:rPr>
        <w:t xml:space="preserve">déjà </w:t>
      </w:r>
      <w:r w:rsidRPr="000746C0">
        <w:rPr>
          <w:lang w:val="fr-FR"/>
        </w:rPr>
        <w:t xml:space="preserve">que nous vivons dans un espace à trois dimensions que nous </w:t>
      </w:r>
      <w:r w:rsidRPr="000746C0">
        <w:rPr>
          <w:i/>
          <w:lang w:val="fr-FR"/>
        </w:rPr>
        <w:t>utilisons</w:t>
      </w:r>
      <w:r w:rsidRPr="000746C0">
        <w:rPr>
          <w:lang w:val="fr-FR"/>
        </w:rPr>
        <w:t xml:space="preserve">, dans nos manuels de physique, une certaine forme de hamiltonien, et non pas l’inverse. C’est dire qu’on ne déduit pas la tridimensionnalité de l’espace du fait qu’on use d’un hamiltonien d’une certaine forme. Il semble par conséquent que la structure explicative proposée par Albert est la tête en bas et les pieds en l’air: est-ce que c’est la structure du hamiltonien qui explique l’apparence tridimensionnelle de l’espace, ou bien n’est-ce pas plutôt l’existence d’un monde tridimensionnel qui explique la structure du hamiltonien ? </w:t>
      </w:r>
    </w:p>
    <w:p w14:paraId="55F71A2F" w14:textId="77777777" w:rsidR="008B445B" w:rsidRPr="000746C0" w:rsidRDefault="008B445B" w:rsidP="008B445B">
      <w:pPr>
        <w:rPr>
          <w:lang w:val="fr-FR"/>
        </w:rPr>
      </w:pPr>
      <w:r w:rsidRPr="000746C0">
        <w:rPr>
          <w:lang w:val="fr-FR"/>
        </w:rPr>
        <w:t>D’autres problèmes encore se présentent si on associe à MM ou à MB des ontologies de la fonction d’onde dans l’espace de configuration. Au sein de MM0, vu que différents termes des superpositions coexistent et interfèrent les uns avec les autres, il faut travailler à montrer comment ces interférences sont supprimées.</w:t>
      </w:r>
      <w:r w:rsidRPr="000746C0">
        <w:rPr>
          <w:rStyle w:val="FootnoteReference"/>
          <w:lang w:val="fr-FR"/>
        </w:rPr>
        <w:footnoteReference w:id="123"/>
      </w:r>
      <w:r w:rsidRPr="000746C0">
        <w:rPr>
          <w:lang w:val="fr-FR"/>
        </w:rPr>
        <w:t xml:space="preserve"> Dans le cas de MB, si l’espace physique est composé d’à la fois l’espace à trois dimensions (dans lequel vivent les particules) et l’espace de configuration (dans lequel vit la fonction d’onde), on se confronte à toutes sortes de problèmes en plus de ceux déjà évoqués, concernant la nature de l’interaction entre les deux espaces, et qui ne sont pas sans rappeler les difficultés auxquelles les théories dualistes de l’esprit doivent faire face : comment est-il possible que la forme de matière représentée par la fonction d’onde interagît avec les particules matérielles ? </w:t>
      </w:r>
    </w:p>
    <w:p w14:paraId="03B46395" w14:textId="77777777" w:rsidR="008B445B" w:rsidRPr="000746C0" w:rsidRDefault="008B445B" w:rsidP="008B445B">
      <w:pPr>
        <w:rPr>
          <w:lang w:val="fr-FR"/>
        </w:rPr>
      </w:pPr>
    </w:p>
    <w:p w14:paraId="19A97420" w14:textId="5DF23AF5" w:rsidR="008B445B" w:rsidRPr="000746C0" w:rsidRDefault="008B445B" w:rsidP="00BD3FE8">
      <w:pPr>
        <w:pStyle w:val="Heading3"/>
        <w:rPr>
          <w:lang w:val="fr-FR" w:bidi="en-US"/>
        </w:rPr>
      </w:pPr>
      <w:r w:rsidRPr="000746C0">
        <w:rPr>
          <w:lang w:val="fr-FR" w:bidi="en-US"/>
        </w:rPr>
        <w:lastRenderedPageBreak/>
        <w:t xml:space="preserve">7.3. La multiplicité des règles de survenance. </w:t>
      </w:r>
    </w:p>
    <w:p w14:paraId="14D8B071" w14:textId="77777777" w:rsidR="008B445B" w:rsidRPr="000746C0" w:rsidRDefault="008B445B" w:rsidP="008B445B">
      <w:pPr>
        <w:rPr>
          <w:lang w:val="fr-FR"/>
        </w:rPr>
      </w:pPr>
      <w:r w:rsidRPr="000746C0">
        <w:rPr>
          <w:lang w:val="fr-FR"/>
        </w:rPr>
        <w:t xml:space="preserve">Quand bien même les théories dépourvues d’ontologie primitive parviendraient à expliquer l’apparente tridimensionnalité de l’espace, il leur faut encore rendre compte des propriétés macroscopiques. Albert et Loewer ont proposé une règle de survenance pour rendre compte de la propriété de localisation des objets physiques. </w:t>
      </w:r>
    </w:p>
    <w:p w14:paraId="57F59719" w14:textId="77777777" w:rsidR="008B445B" w:rsidRPr="000746C0" w:rsidRDefault="008B445B" w:rsidP="008B445B">
      <w:pPr>
        <w:rPr>
          <w:lang w:val="fr-FR"/>
        </w:rPr>
      </w:pPr>
      <w:r w:rsidRPr="000746C0">
        <w:rPr>
          <w:lang w:val="fr-FR"/>
        </w:rPr>
        <w:t xml:space="preserve">Cette règle, de toute évidence, fonctionne : elle permet de définir une correspondance claire entre le discours microscopique (en termes de fonctions d’onde) et le discours de tous les jours (en termes de propriétés macroscopiques), concernant la propriété de localisation. Remarquons cependant qu’il nous faut non seulement expliquer l’apparence de tridimensionnalité de l’espace et la propriété de localisation, mais aussi de </w:t>
      </w:r>
      <w:r w:rsidRPr="000746C0">
        <w:rPr>
          <w:i/>
          <w:lang w:val="fr-FR"/>
        </w:rPr>
        <w:t>toutes les autres</w:t>
      </w:r>
      <w:r w:rsidRPr="000746C0">
        <w:rPr>
          <w:lang w:val="fr-FR"/>
        </w:rPr>
        <w:t xml:space="preserve"> propriétés des objets macroscopiques. Autrement dit, non seulement nous avons besoin de compléter la théorie avec la règle du hamiltonien pour expliquer le caractère tridimensionnel de l’espace et la règle de survenance pour expliquer la localisation des objets : il nous trouver encore d’autres règles pour rendre compte de </w:t>
      </w:r>
      <w:r w:rsidRPr="000746C0">
        <w:rPr>
          <w:i/>
          <w:lang w:val="fr-FR"/>
        </w:rPr>
        <w:t>chacune</w:t>
      </w:r>
      <w:r w:rsidRPr="000746C0">
        <w:rPr>
          <w:lang w:val="fr-FR"/>
        </w:rPr>
        <w:t xml:space="preserve"> des propriétés dont nous pensons qu’elles peuvent appartenir à des objets macroscopiques. Par exemple, non seulement y a-t-il une tasse de café localisée sur la table, mais en plus cette tasse de café </w:t>
      </w:r>
      <w:r w:rsidRPr="000746C0">
        <w:rPr>
          <w:i/>
          <w:lang w:val="fr-FR"/>
        </w:rPr>
        <w:t xml:space="preserve">est </w:t>
      </w:r>
      <w:r w:rsidRPr="000746C0">
        <w:rPr>
          <w:lang w:val="fr-FR"/>
        </w:rPr>
        <w:t xml:space="preserve">une tasse de café – elle a une forme particulière, elle est blanche, et aussi fragile. De plus,  non seulement Fred est-il localisé dans son bureau assis à sa table et proche de la tasse de café, mais il aussi pour propriété d’être capable de pensées. C’est de toutes ces propriétés, et de multiples autres encore, que ces théories doivent pouvoir rendre compte. Albert propose d’introduire une règle de survenance pour chacune d’entre elles. Par exemple : «  un objet est une tasse de café si et seulement si la fonction d’onde est localisée dans une région en forme de tasse de l’espace à trois dimensions ». Pour rendre compte de la couleur d’un objet, la situation est encore plus compliquée puisque il nous faut parler de la lumière reflétée par l’objet. Or le problème est que l’objet et la lumière font tout deux partie de la fonction d’onde : il nous faut donc trouver le moyen de les séparer et d’en expliquer l’apparente interaction. Des difficultés similaires, sinon plus fortes, se </w:t>
      </w:r>
      <w:r w:rsidRPr="000746C0">
        <w:rPr>
          <w:lang w:val="fr-FR"/>
        </w:rPr>
        <w:lastRenderedPageBreak/>
        <w:t xml:space="preserve">présentent en ce qui concerne la propriété de fragilité, puisque celle-ci implique de rendre compte de ce qui aurait lieu dans certaines circonstances. </w:t>
      </w:r>
    </w:p>
    <w:p w14:paraId="6F527F33" w14:textId="30CCA0BF" w:rsidR="008B445B" w:rsidRPr="000746C0" w:rsidRDefault="008B445B" w:rsidP="008B445B">
      <w:pPr>
        <w:rPr>
          <w:lang w:val="fr-FR"/>
        </w:rPr>
      </w:pPr>
      <w:r w:rsidRPr="000746C0">
        <w:rPr>
          <w:lang w:val="fr-FR"/>
        </w:rPr>
        <w:t xml:space="preserve">Même si tous ces problèmes pouvaient être résolus, il se trouve qu’ils restent pour l’instant dans l’attente d’une solution. Ainsi, les ontologies de la fonction d’onde apparaissent être au mieux un programme de recherche, plutôt que des théories matures et bien développées. Il n’y a là rien de mal, mais admettons cependant que la thèse selon laquelle les théories associées à une ontologie de la fonction d’onde sont plus simples que les théories munies d’une ontologie primitive semble pour le moins ébranlée.  </w:t>
      </w:r>
    </w:p>
    <w:p w14:paraId="0E789180" w14:textId="353F8DC3" w:rsidR="008B445B" w:rsidRPr="000746C0" w:rsidRDefault="008B445B" w:rsidP="00BD3FE8">
      <w:pPr>
        <w:pStyle w:val="Heading3"/>
        <w:rPr>
          <w:lang w:val="fr-FR" w:bidi="en-US"/>
        </w:rPr>
      </w:pPr>
      <w:r w:rsidRPr="000746C0">
        <w:rPr>
          <w:lang w:val="fr-FR" w:bidi="en-US"/>
        </w:rPr>
        <w:t>7.4. Le manque de justification des règles de survenance.</w:t>
      </w:r>
    </w:p>
    <w:p w14:paraId="42729126" w14:textId="77777777" w:rsidR="008B445B" w:rsidRPr="000746C0" w:rsidRDefault="008B445B" w:rsidP="008B445B">
      <w:pPr>
        <w:rPr>
          <w:lang w:val="fr-FR"/>
        </w:rPr>
      </w:pPr>
      <w:r w:rsidRPr="000746C0">
        <w:rPr>
          <w:lang w:val="fr-FR"/>
        </w:rPr>
        <w:t>Il est un autre aspect problématique des théories associées à une ontologie de la fonction d’onde : il n’y a aucune justification possible pour les règles de survenance dont elles ont besoin pour rendre compte de l’expérience ordinaire. De fait, si on pose la question : « pourquoi ces règles-ci plutôt que d’autres ? », on ne se verra donner d’autre réponse que : « parce que ça marche. » Le problème est par conséquent que la façon dont les propriétés macroscopiques sont recouvrées à partir des ontologies de la fonction d’onde ne semble pas donner d’explication réelle.</w:t>
      </w:r>
    </w:p>
    <w:p w14:paraId="21D55FFF" w14:textId="622E4B87" w:rsidR="008B445B" w:rsidRPr="000746C0" w:rsidRDefault="008B445B" w:rsidP="008B445B">
      <w:pPr>
        <w:rPr>
          <w:lang w:val="fr-FR"/>
        </w:rPr>
      </w:pPr>
      <w:r w:rsidRPr="000746C0">
        <w:rPr>
          <w:lang w:val="fr-FR"/>
        </w:rPr>
        <w:t xml:space="preserve">Comparons ceci avec le schéma d’explication dont les théories munies d’une ontologie primitive dispose, au sein desquelles on peut rendre raison des propriétés macroscopiques sur la base de la tridimensionnalité des éléments fondamentaux et d’un principe de compositionnalité (il existe des éléments microscopiques qui évoluent dans l’espace et le temps, et les objets macroscopiques sont composés de ces éléments microscopiques). Nul besoin ici de n’inventer des règles de survenance, et par conséquent nul besoin de justifier de telles règles. Toute propriété macroscopique « découle » tout simplement de l’ontologie primitive. Ceci contraste avec la situation dans laquelle se trouvent les théories dépourvues d’ontologie primitive, qui doivent réussir à dériver les propriétés macroscopiques, </w:t>
      </w:r>
      <w:r w:rsidRPr="000746C0">
        <w:rPr>
          <w:lang w:val="fr-FR"/>
        </w:rPr>
        <w:lastRenderedPageBreak/>
        <w:t xml:space="preserve">sans avoir à leur disposition ni tridimensionnalité ni compositionnalité, mais seulement des règles ad hoc. </w:t>
      </w:r>
    </w:p>
    <w:p w14:paraId="03DA0481" w14:textId="25146425" w:rsidR="008B445B" w:rsidRPr="000746C0" w:rsidRDefault="008B445B" w:rsidP="00BD3FE8">
      <w:pPr>
        <w:pStyle w:val="Heading3"/>
        <w:rPr>
          <w:lang w:val="fr-FR" w:bidi="en-US"/>
        </w:rPr>
      </w:pPr>
      <w:r w:rsidRPr="000746C0">
        <w:rPr>
          <w:lang w:val="fr-FR" w:bidi="en-US"/>
        </w:rPr>
        <w:t xml:space="preserve">7.5 Le problème des symétries. </w:t>
      </w:r>
    </w:p>
    <w:p w14:paraId="5DEB7EBC" w14:textId="77777777" w:rsidR="008B445B" w:rsidRPr="000746C0" w:rsidRDefault="008B445B" w:rsidP="008B445B">
      <w:pPr>
        <w:rPr>
          <w:lang w:val="fr-FR"/>
        </w:rPr>
      </w:pPr>
      <w:r w:rsidRPr="000746C0">
        <w:rPr>
          <w:lang w:val="fr-FR"/>
        </w:rPr>
        <w:t xml:space="preserve">Une autre difficulté à laquelle les théories quantiques associées à une ontologie de la fonction d’onde se confrontent provient de ce que celles-ci ont du mal à rendre raison des propriétés de symétrie. Ceci pourrait bien constituer une objection sérieuse, au moins du point de vue des physiciens. De fait, il est courant de donner une importance cruciale aux propriétés de symétrie des théories qui se présentent comme fondamentales. Déjà, par exemple, les lois de conservation de la nature trouvent leur origine dans des considérations de symétrie. De plus, les symétries de jauge au sein du Modèle Standard sont utilisées pour décrire les interactions fondamentales (à l’exception de la gravité), et sont fondées sur un groupe de symétrie particulier. Sans oublier qu’il faudra aussi penser à construire une théorie quantique relativiste, soit une théorie qui a pour propriété d’être symétrique (invariante) par certaines transformations relativistes. </w:t>
      </w:r>
    </w:p>
    <w:p w14:paraId="2E69E324" w14:textId="77777777" w:rsidR="008B445B" w:rsidRPr="000746C0" w:rsidRDefault="008B445B" w:rsidP="008B445B">
      <w:pPr>
        <w:rPr>
          <w:lang w:val="fr-FR"/>
        </w:rPr>
      </w:pPr>
      <w:r w:rsidRPr="000746C0">
        <w:rPr>
          <w:lang w:val="fr-FR"/>
        </w:rPr>
        <w:t xml:space="preserve">Dans le cadre de l’ontologie de la fonction d’onde, on peut supposer que les symétries sont définies comme des propriétés de l’évolution de l’objet fondamental de la théorie, la fonction d’onde : une théorie serait alors dite invariante par une certaine transformation si une fonction d’onde possible, une fois transformée, représente encore un état possible du monde. Le problème est qu’avec cette définition, les théories se trouvent dépourvues d’importantes symétries (Albert, c.p.). En réalité, les symétries d’une théorie dépendent du type d’objet mathématique sur lequel la théorie est censée porter. Par exemple, si on considère MB comme une théorie portant sur des particules </w:t>
      </w:r>
      <w:r w:rsidRPr="000746C0">
        <w:rPr>
          <w:i/>
          <w:lang w:val="fr-FR"/>
        </w:rPr>
        <w:t>et</w:t>
      </w:r>
      <w:r w:rsidRPr="000746C0">
        <w:rPr>
          <w:lang w:val="fr-FR"/>
        </w:rPr>
        <w:t xml:space="preserve"> sur la fonction d’onde, alors, du fait que cette dernière est un champ scalaire, elle se transformera naturellement par une transformation galiléenne pure de magnitude </w:t>
      </w:r>
      <w:r w:rsidRPr="000746C0">
        <w:rPr>
          <w:i/>
          <w:lang w:val="fr-FR"/>
        </w:rPr>
        <w:t>v</w:t>
      </w:r>
      <w:r w:rsidRPr="000746C0">
        <w:rPr>
          <w:lang w:val="fr-FR"/>
        </w:rPr>
        <w:t xml:space="preserve">, d’une façon qui ne préservera pas l’invariance galiléenne de la théorie. </w:t>
      </w:r>
      <w:r w:rsidRPr="000746C0">
        <w:rPr>
          <w:rStyle w:val="FootnoteReference"/>
          <w:lang w:val="fr-FR"/>
        </w:rPr>
        <w:footnoteReference w:id="124"/>
      </w:r>
      <w:r w:rsidRPr="000746C0">
        <w:rPr>
          <w:lang w:val="fr-FR"/>
        </w:rPr>
        <w:t xml:space="preserve"> C’est la raison pour laquelle Albert </w:t>
      </w:r>
      <w:r w:rsidRPr="000746C0">
        <w:rPr>
          <w:lang w:val="fr-FR"/>
        </w:rPr>
        <w:lastRenderedPageBreak/>
        <w:t xml:space="preserve">conclue que MB, conçue comme portant à la fois sur des particules et sur la fonction d’onde, ne possède pas la propriété d’invariance galiléenne. Un raisonnement similaire peut être conduit pour les autres théories associées à une ontologie de la fonction d’onde, puisqu’au sein de toutes ces théories, la fonction d’onde représente les objets physiques, et est un champ scalaire. </w:t>
      </w:r>
    </w:p>
    <w:p w14:paraId="2F3BA4AF" w14:textId="77777777" w:rsidR="008B445B" w:rsidRPr="000746C0" w:rsidRDefault="008B445B" w:rsidP="008B445B">
      <w:pPr>
        <w:rPr>
          <w:lang w:val="fr-FR"/>
        </w:rPr>
      </w:pPr>
      <w:r w:rsidRPr="000746C0">
        <w:rPr>
          <w:lang w:val="fr-FR"/>
        </w:rPr>
        <w:t xml:space="preserve">Albert ne considère pas comme problématique qu’une théorie ne possède pas la propriété d’invariance galiléenne. Nous sommes en profond désaccord sur ce point : il est des propriétés de symétrie que nos théories se doivent de posséder si on veut un jour pouvoir construire une théorie quantique relativiste. Bien sûr, on pourrait objecter que le simple fait que les théories actuelles ne possèdent pas certaines propriétés de symétrie ne présume en rien des propriétés des théories futures. Certes, mais quiconque se range derrière Albert </w:t>
      </w:r>
      <w:r w:rsidRPr="000746C0">
        <w:rPr>
          <w:i/>
          <w:lang w:val="fr-FR"/>
        </w:rPr>
        <w:t>doit</w:t>
      </w:r>
      <w:r w:rsidRPr="000746C0">
        <w:rPr>
          <w:lang w:val="fr-FR"/>
        </w:rPr>
        <w:t xml:space="preserve"> supposer que les propriétés des théories futures seront différentes. En revanche, si on rejette le point de vue de Albert, au profit de l’approche en termes d’ontologie primitive, alors les théories actuelles possèdent les bonnes propriétés de symétrie. Comme nous l’avons déjà vu, dans le cadre des théories munies d’une ontologie primitive, le discours concernant les symétries ne doit pas prendre la fonction d’onde comme objet central. Une telle stratégie a d’ailleurs permis de progresser dans la recherche de théories quantiques relativistes : de fait, l’ontologie des éclats fut introduite par Bell explicitement comme une étape dans la recherche d’une version relativiste de GRW (Bell 1987). Rappelons que, si les symétries portent sur les histoires des éléments de l’ontologie primitive (non pas de la fonction d’onde), alors des ontologies primitives différentes mèneront à des propriétés de symétrie différentes : c’est ce qu’on a montré dans le cas de GRWf et GRWm. </w:t>
      </w:r>
    </w:p>
    <w:p w14:paraId="1E29A7CA" w14:textId="77777777" w:rsidR="008B445B" w:rsidRPr="000746C0" w:rsidRDefault="008B445B" w:rsidP="008B445B">
      <w:pPr>
        <w:rPr>
          <w:lang w:val="fr-FR"/>
        </w:rPr>
      </w:pPr>
    </w:p>
    <w:p w14:paraId="6698528D" w14:textId="0092F706" w:rsidR="008B445B" w:rsidRPr="000746C0" w:rsidRDefault="00BD3FE8" w:rsidP="00BD3FE8">
      <w:pPr>
        <w:pStyle w:val="Heading3"/>
        <w:rPr>
          <w:lang w:val="fr-FR" w:bidi="en-US"/>
        </w:rPr>
      </w:pPr>
      <w:r w:rsidRPr="000746C0">
        <w:rPr>
          <w:lang w:val="fr-FR" w:bidi="en-US"/>
        </w:rPr>
        <w:lastRenderedPageBreak/>
        <w:t>7.6</w:t>
      </w:r>
      <w:r w:rsidR="008B445B" w:rsidRPr="000746C0">
        <w:rPr>
          <w:lang w:val="fr-FR" w:bidi="en-US"/>
        </w:rPr>
        <w:t xml:space="preserve"> Le problème corps-esprit.</w:t>
      </w:r>
    </w:p>
    <w:p w14:paraId="7CA3E1AE" w14:textId="77777777" w:rsidR="008B445B" w:rsidRPr="000746C0" w:rsidRDefault="008B445B" w:rsidP="008B445B">
      <w:pPr>
        <w:rPr>
          <w:lang w:val="fr-FR"/>
        </w:rPr>
      </w:pPr>
      <w:r w:rsidRPr="000746C0">
        <w:rPr>
          <w:lang w:val="fr-FR"/>
        </w:rPr>
        <w:t xml:space="preserve">Pour conclure, admettons un moment que les règles données par Albert soient plausibles et nous permettent de recouvrer le monde macroscopique. Nous pensons qu’un dernier problème se pose, plus profond et plus difficile encore. Au sein des théories munies d’une ontologie primitive, il ne semble pas y avoir de difficulté particulière à expliquer qu’il existe des objets macroscopiques tridimensionnels, comme des tables et des chaises : ce ne sont là que certains agrégats des composants fondamentaux du monde, les éléments de l’ontologie primitive. Le seul mystère, s’il en est un (et cela dépend de la position que chacun adopte concernant le problème corps-esprit), est que ces objets, ou du moins certains d’entre eux (?), ont aussi une expérience consciente. Bien entendu, ce problème, s’il en est un, s’applique très largement à toute théorie physique, y compris la mécanique classique. </w:t>
      </w:r>
    </w:p>
    <w:p w14:paraId="3615D715" w14:textId="77777777" w:rsidR="008B445B" w:rsidRPr="000746C0" w:rsidRDefault="008B445B" w:rsidP="008B445B">
      <w:pPr>
        <w:rPr>
          <w:lang w:val="fr-FR"/>
        </w:rPr>
      </w:pPr>
      <w:r w:rsidRPr="000746C0">
        <w:rPr>
          <w:lang w:val="fr-FR"/>
        </w:rPr>
        <w:t xml:space="preserve">Il est bon de noter cependant que les théories munies d’une ontologie primitive n’ont pas besoin de résoudre le problème corps-esprit pour décrire ce qui se passe (physiquement) dans le monde autour de nous : elles écartent en effet ce problème dès le départ, en restreignant le domaine de la physique à l’étude du comportement des objets </w:t>
      </w:r>
      <w:r w:rsidRPr="000746C0">
        <w:rPr>
          <w:i/>
          <w:lang w:val="fr-FR"/>
        </w:rPr>
        <w:t xml:space="preserve">matériels. </w:t>
      </w:r>
      <w:r w:rsidRPr="000746C0">
        <w:rPr>
          <w:lang w:val="fr-FR"/>
        </w:rPr>
        <w:t xml:space="preserve">Dans le cas en revanche des théories dépourvues d’ontologie primitive, la physique se voyant donner pour but de décrire et expliquer la façon dont le monde </w:t>
      </w:r>
      <w:r w:rsidRPr="000746C0">
        <w:rPr>
          <w:i/>
          <w:lang w:val="fr-FR"/>
        </w:rPr>
        <w:t>nous apparaît</w:t>
      </w:r>
      <w:r w:rsidRPr="000746C0">
        <w:rPr>
          <w:lang w:val="fr-FR"/>
        </w:rPr>
        <w:t xml:space="preserve">, le problème corps-esprit devient immédiatement pertinent et pour tout dire ne saurait être ignoré. Supposons par exemple que l’on souhaite décrire la façon dont Fred perçoit le mouvement d’un projectile dans un champ gravitationnel. En mécanique classique, cela équivaut tout simplement à demander une description du mouvement du projectile dans le champ gravitationnel. Nul n’est besoin de faire référence à la perception visuelle de Fred. L’objet d’intérêt (le mouvement du projectile) est décrit dans le langage des faits physiques, et non dans le langage de l’expérience. De même pour les théories quantiques munies d’une ontologie primitive. Au sein des théories qui en sont dépourvues, en revanche, c’est bien, dès le départ, de la façon dont Fred </w:t>
      </w:r>
      <w:r w:rsidRPr="000746C0">
        <w:rPr>
          <w:i/>
          <w:lang w:val="fr-FR"/>
        </w:rPr>
        <w:t xml:space="preserve">perçoit </w:t>
      </w:r>
      <w:r w:rsidRPr="000746C0">
        <w:rPr>
          <w:lang w:val="fr-FR"/>
        </w:rPr>
        <w:t xml:space="preserve">le mouvement du projectile dont il faut rendre compte. En dehors du cadre d’une ontologie primitive, le lien entre les théories physiques et le comportement des </w:t>
      </w:r>
      <w:r w:rsidRPr="000746C0">
        <w:rPr>
          <w:lang w:val="fr-FR"/>
        </w:rPr>
        <w:lastRenderedPageBreak/>
        <w:t xml:space="preserve">objets ordinaires doit se faire au niveau de l’expérience. Il devient donc impossible d’écarter la question du comment de l’expérience consciente. En d’autres termes, que l’on considère la physique comme incapable par principe de résoudre le problème des relations entre les domaines du physique et du mental ou non, la question n’a aucune implication pour les théories munies d’une ontologie primitive, mais est centrale pour les théories qui en sont dépourvues. </w:t>
      </w:r>
    </w:p>
    <w:p w14:paraId="7EE918AB" w14:textId="77777777" w:rsidR="008B445B" w:rsidRPr="000746C0" w:rsidRDefault="008B445B" w:rsidP="008B445B">
      <w:pPr>
        <w:rPr>
          <w:lang w:val="fr-FR"/>
        </w:rPr>
      </w:pPr>
      <w:r w:rsidRPr="000746C0">
        <w:rPr>
          <w:lang w:val="fr-FR"/>
        </w:rPr>
        <w:t xml:space="preserve">Par conséquent, tandis que les théories munies d’une ontologie primitive peuvent se développer indépendamment de la résolution du problème corps-esprit, la réussite des théories dépourvues d’une telle ontologie en dépend de façon cruciale : si le problème corps-esprit ne peut pas être résolu au sein de la physique, alors le programme de recherche </w:t>
      </w:r>
      <w:r w:rsidRPr="000746C0">
        <w:rPr>
          <w:i/>
          <w:lang w:val="fr-FR"/>
        </w:rPr>
        <w:t>meurt tout simplement dans l’œuf</w:t>
      </w:r>
      <w:r w:rsidRPr="000746C0">
        <w:rPr>
          <w:lang w:val="fr-FR"/>
        </w:rPr>
        <w:t xml:space="preserve">. Nous trouvons là une autre bonne raison de penser qu’il est plus raisonnable de choisir une ontologie définie sur l’espace à trois dimensions dès le départ – pour pouvoir ignorer le problème corps-esprit – au lieu d’en choisir une définie sur un autre type d’espace, et de se retrouver aussitôt empêtrer dans ce problème possiblement inextricable. </w:t>
      </w:r>
    </w:p>
    <w:p w14:paraId="5452FFDE" w14:textId="6E060597" w:rsidR="008B445B" w:rsidRPr="000746C0" w:rsidRDefault="008B445B" w:rsidP="008B445B">
      <w:pPr>
        <w:rPr>
          <w:lang w:val="fr-FR"/>
        </w:rPr>
      </w:pPr>
      <w:r w:rsidRPr="000746C0">
        <w:rPr>
          <w:lang w:val="fr-FR"/>
        </w:rPr>
        <w:t xml:space="preserve">Pour le dire autrement, et aussi pour résumer, deux problèmes distincts se posent quand une théorie tente de décrire le monde autour de nous : un problème « facile » et un autre plus « difficile ». Le problème facile consiste à devoir expliquer le comportement des objets macroscopiques dans l’espace à trois dimensions en termes du mouvement des objets microscopiques dans l’espace à trois dimensions. Ce problème peut être relativement bien résolu en faisant appel à un schéma d’explication similaire au schéma classique. Le problème difficile consiste à devoir expliquer le comment des perceptions, comme par exemple la perception que nous avons de vivre dans un espace physique à trois dimensions. Dans le cadre des théories munies d’une ontologie primitive, le problème difficile est laissé aux théories futures de la conscience, et la physique peut ne se préoccuper que du problème facile : une fois la question de la perception mise de côté, on peut s’attacher à l’explication du mouvement des corps macroscopiques dans l’espace à trois dimensions. Dans le cadre d’une approche du type de celle de Albert, en revanche, il est nécessaire d’expliquer le comment des perceptions avant de pouvoir </w:t>
      </w:r>
      <w:r w:rsidRPr="000746C0">
        <w:rPr>
          <w:lang w:val="fr-FR"/>
        </w:rPr>
        <w:lastRenderedPageBreak/>
        <w:t xml:space="preserve">essayer d’expliquer quoi que ce soit d’autre. La physique et la théorie de la perception se trouvent alors confondues, et toute explication devient ainsi plus délicate, sinon impossible. Loin de nous de penser qu’il ne faut pas chercher à formuler une théorie complète des interactions variées existant entre les systèmes physiques constituant le monde (observateurs y compris), et qui donc comprendrait une théorie de la perception. Mais puisqu’il se trouve qu’il est possible de faire de la physique quantique sans se poser le problème de la conscience, pourquoi ne pas le faire ? </w:t>
      </w:r>
    </w:p>
    <w:p w14:paraId="0EC1D598" w14:textId="19681041" w:rsidR="008B445B" w:rsidRPr="000746C0" w:rsidRDefault="007C75BA" w:rsidP="00BD3FE8">
      <w:pPr>
        <w:pStyle w:val="Heading2"/>
        <w:rPr>
          <w:lang w:val="fr-FR"/>
        </w:rPr>
      </w:pPr>
      <w:bookmarkStart w:id="672" w:name="_Toc191011673"/>
      <w:r w:rsidRPr="000746C0">
        <w:rPr>
          <w:lang w:val="fr-FR"/>
        </w:rPr>
        <w:t>8. T</w:t>
      </w:r>
      <w:r w:rsidR="008B445B" w:rsidRPr="000746C0">
        <w:rPr>
          <w:lang w:val="fr-FR"/>
        </w:rPr>
        <w:t xml:space="preserve">héorie des cordes </w:t>
      </w:r>
      <w:r w:rsidRPr="000746C0">
        <w:rPr>
          <w:lang w:val="fr-FR"/>
        </w:rPr>
        <w:t>et ontologie primitive</w:t>
      </w:r>
      <w:bookmarkEnd w:id="672"/>
      <w:r w:rsidR="008B445B" w:rsidRPr="000746C0">
        <w:rPr>
          <w:lang w:val="fr-FR"/>
        </w:rPr>
        <w:t xml:space="preserve"> </w:t>
      </w:r>
    </w:p>
    <w:p w14:paraId="3D2BF0C0" w14:textId="77777777" w:rsidR="008B445B" w:rsidRPr="000746C0" w:rsidRDefault="008B445B" w:rsidP="008B445B">
      <w:pPr>
        <w:rPr>
          <w:lang w:val="fr-FR"/>
        </w:rPr>
      </w:pPr>
      <w:r w:rsidRPr="000746C0">
        <w:rPr>
          <w:lang w:val="fr-FR"/>
        </w:rPr>
        <w:t xml:space="preserve">On pourrait penser que, puisque le problème central des théories associées à une ontologie de la fonction d’onde est que cette dernière vit dans un espace de dimension élevée, un problème similaire devrait se poser dans le cadre de la théorie des cordes, dans laquelle l’espace physique est représenté par un espace à dix dimensions. </w:t>
      </w:r>
    </w:p>
    <w:p w14:paraId="59BFC8FE" w14:textId="77777777" w:rsidR="008B445B" w:rsidRPr="000746C0" w:rsidRDefault="008B445B" w:rsidP="008B445B">
      <w:pPr>
        <w:rPr>
          <w:lang w:val="fr-FR"/>
        </w:rPr>
      </w:pPr>
      <w:r w:rsidRPr="000746C0">
        <w:rPr>
          <w:lang w:val="fr-FR"/>
        </w:rPr>
        <w:t xml:space="preserve">Plusieurs différences importantes distinguent cependant la théorie des cordes et les théories associées à une ontologie de la fonction d’onde. Certes, il faut bien admettre que le nombre de dimensions de l’espace représentant l’espace physique en théorie des cordes est supérieur à trois. En effet, et sans entrer ici dans aucun détail, la théorie des cordes, on supposant l’existence de dimensions supplémentaires, peut expliquer certains aspects du monde (tel que la nature du vide) qui restaient inexpliqués par les théories précédentes. Ceci étant, en théorie des cordes, toutes les dimensions, sauf trois, sont « compactées ». C’est-à-dire qu’elles sont enroulées sur elles-mêmes comme des petits rouleaux très serrés, de sorte que nous ne pouvons pas les voir. On peut, pour essayer de comprendre, se représenter un tuyau. Quand ce tuyau est observé de loin (de sorte que son diamètre est petit en comparaison de la distance d’observation), il apparaît comme n’ayant qu’une seule dimension. La situation est similaire en théorie des cordes : l’espace apparaît comme tridimensionnel à l’observateur macroscopique, mais si ce dernier pouvait le sonder </w:t>
      </w:r>
      <w:r w:rsidRPr="000746C0">
        <w:rPr>
          <w:lang w:val="fr-FR"/>
        </w:rPr>
        <w:lastRenderedPageBreak/>
        <w:t>à une échelle plus petite (de fait à une distance plus petite que 10</w:t>
      </w:r>
      <w:r w:rsidRPr="000746C0">
        <w:rPr>
          <w:vertAlign w:val="superscript"/>
          <w:lang w:val="fr-FR"/>
        </w:rPr>
        <w:t>-35</w:t>
      </w:r>
      <w:r w:rsidRPr="000746C0">
        <w:rPr>
          <w:lang w:val="fr-FR"/>
        </w:rPr>
        <w:t xml:space="preserve"> mètres), alors il pourrait reconnaître l’existence des dimensions compactées. </w:t>
      </w:r>
    </w:p>
    <w:p w14:paraId="56259F0E" w14:textId="4F43475A" w:rsidR="008B445B" w:rsidRPr="000746C0" w:rsidRDefault="008B445B" w:rsidP="008B445B">
      <w:pPr>
        <w:rPr>
          <w:lang w:val="fr-FR"/>
        </w:rPr>
      </w:pPr>
      <w:r w:rsidRPr="000746C0">
        <w:rPr>
          <w:lang w:val="fr-FR"/>
        </w:rPr>
        <w:t xml:space="preserve">La différence entre les approches de la théorie des cordes et des théories associées à une ontologie de la fonction d’onde dans l’espace de configuration devrait maintenant être claire : dans ce dernier cas, des dimensions supplémentaires sont sur un pied d’égalité avec les trois dimensions usuelles ; dans le cadre de la théorie des cordes en revanche, les dimensions supplémentaires sont compactées aussitôt qu’elles sont ajoutées, de sorte que le monde macroscopique reste ce qu’il a toujours été : un espace à trois dimensions. Ainsi, l’espace de la théorie des cordes reste, à toute fin pratique, tridimensionnel, et on peut recourir au schéma d’explication de type classique pour rendre compte du monde macroscopique. </w:t>
      </w:r>
    </w:p>
    <w:p w14:paraId="31888181" w14:textId="439F6932" w:rsidR="008B445B" w:rsidRPr="000746C0" w:rsidRDefault="002C073C" w:rsidP="005C081D">
      <w:pPr>
        <w:pStyle w:val="Heading2"/>
        <w:rPr>
          <w:lang w:val="fr-FR"/>
        </w:rPr>
      </w:pPr>
      <w:bookmarkStart w:id="673" w:name="_Toc191011674"/>
      <w:r w:rsidRPr="000746C0">
        <w:rPr>
          <w:lang w:val="fr-FR"/>
        </w:rPr>
        <w:t xml:space="preserve">9. </w:t>
      </w:r>
      <w:r w:rsidR="008B445B" w:rsidRPr="000746C0">
        <w:rPr>
          <w:lang w:val="fr-FR"/>
        </w:rPr>
        <w:t>Conclusion</w:t>
      </w:r>
      <w:bookmarkEnd w:id="673"/>
    </w:p>
    <w:p w14:paraId="5CDD081B" w14:textId="77777777" w:rsidR="008B445B" w:rsidRPr="000746C0" w:rsidRDefault="008B445B" w:rsidP="008B445B">
      <w:pPr>
        <w:rPr>
          <w:lang w:val="fr-FR"/>
        </w:rPr>
      </w:pPr>
      <w:r w:rsidRPr="000746C0">
        <w:rPr>
          <w:lang w:val="fr-FR"/>
        </w:rPr>
        <w:t xml:space="preserve">Nous avons tenté de montrer que les théories quantiques ne doivent pas être interprétées comme décrivant un monde constitué d’un champ de matière représenté par la fonction d’onde. Les théories quantiques doivent bien plutôt être considérées comme des théories décrivant le comportement de certains éléments d’une ontologie primitive dans l’espace à trois dimensions, éléments à partir desquels tout le reste est construit. Nous avons défendu l’idée que concevoir les théories quantiques de ce point de vue est préférable aux conceptions centrées autour de la fonction d’onde. Les théories quantiques munies d’une ontologie primitives sont en réalité, et contrairement à ce que l’on pourrait croire, dans la droite ligne des théories classiques : elles partagent avec ces dernières une structure commune, qui forme la base de leur pouvoir explicatif. La métaphysique quantique devient alors claire et simple : dépourvues d’étrangeté comme de paradoxes, il n’y a rien d’autre que de la matière dans l’espace-temps. </w:t>
      </w:r>
    </w:p>
    <w:p w14:paraId="268CD046" w14:textId="77777777" w:rsidR="008B445B" w:rsidRPr="000746C0" w:rsidRDefault="008B445B" w:rsidP="008B445B">
      <w:pPr>
        <w:rPr>
          <w:lang w:val="fr-FR"/>
        </w:rPr>
      </w:pPr>
    </w:p>
    <w:p w14:paraId="031EC674" w14:textId="77777777" w:rsidR="008B445B" w:rsidRPr="000746C0" w:rsidRDefault="008B445B" w:rsidP="008B445B">
      <w:pPr>
        <w:rPr>
          <w:lang w:val="fr-FR"/>
        </w:rPr>
      </w:pPr>
    </w:p>
    <w:p w14:paraId="4EB00C62" w14:textId="77777777" w:rsidR="008B445B" w:rsidRPr="000746C0" w:rsidRDefault="008B445B" w:rsidP="008B445B">
      <w:pPr>
        <w:rPr>
          <w:b/>
          <w:lang w:val="fr-FR"/>
        </w:rPr>
        <w:sectPr w:rsidR="008B445B" w:rsidRPr="000746C0" w:rsidSect="008B445B">
          <w:footerReference w:type="even" r:id="rId205"/>
          <w:footerReference w:type="default" r:id="rId206"/>
          <w:type w:val="oddPage"/>
          <w:pgSz w:w="12240" w:h="15840"/>
          <w:pgMar w:top="1440" w:right="1800" w:bottom="1440" w:left="1800" w:header="720" w:footer="720" w:gutter="0"/>
          <w:cols w:space="720"/>
          <w:docGrid w:linePitch="360"/>
        </w:sectPr>
      </w:pPr>
    </w:p>
    <w:p w14:paraId="3FC38624" w14:textId="01576B30" w:rsidR="008B445B" w:rsidRPr="000746C0" w:rsidRDefault="008B445B" w:rsidP="005C081D">
      <w:pPr>
        <w:pStyle w:val="Heading2"/>
        <w:rPr>
          <w:lang w:val="fr-FR"/>
        </w:rPr>
      </w:pPr>
      <w:bookmarkStart w:id="674" w:name="_Toc191011675"/>
      <w:r w:rsidRPr="000746C0">
        <w:rPr>
          <w:lang w:val="fr-FR"/>
        </w:rPr>
        <w:lastRenderedPageBreak/>
        <w:t>Bibliographie</w:t>
      </w:r>
      <w:bookmarkEnd w:id="674"/>
      <w:r w:rsidRPr="000746C0">
        <w:rPr>
          <w:lang w:val="fr-FR"/>
        </w:rPr>
        <w:t> </w:t>
      </w:r>
    </w:p>
    <w:p w14:paraId="49A56BA4" w14:textId="77777777" w:rsidR="008B445B" w:rsidRPr="000746C0" w:rsidRDefault="008B445B" w:rsidP="008B445B">
      <w:pPr>
        <w:rPr>
          <w:lang w:val="fr-FR"/>
        </w:rPr>
      </w:pPr>
      <w:r w:rsidRPr="000746C0">
        <w:rPr>
          <w:lang w:val="fr-FR"/>
        </w:rPr>
        <w:t>Albert, D. Z. (c.p). Communication Privée.</w:t>
      </w:r>
    </w:p>
    <w:p w14:paraId="5A67DB07" w14:textId="4FBD5FC8" w:rsidR="008B445B" w:rsidRPr="000746C0" w:rsidRDefault="008B445B" w:rsidP="008B445B">
      <w:pPr>
        <w:rPr>
          <w:lang w:val="fr-FR"/>
        </w:rPr>
      </w:pPr>
      <w:r w:rsidRPr="000746C0">
        <w:rPr>
          <w:lang w:val="fr-FR"/>
        </w:rPr>
        <w:t>Albert, D. Z. (1996). Elementary Quantum Metaphysics. In: J. Cushing, A. Fine, et S. Goldstein (dir.), Bohmian Mechanics and Quantum Theory: An Appraisal. Boston Studies in the Philosophy of Science 184: 277-284.</w:t>
      </w:r>
    </w:p>
    <w:p w14:paraId="0E0FD08F" w14:textId="2F1058A5" w:rsidR="008B445B" w:rsidRPr="000746C0" w:rsidRDefault="008B445B" w:rsidP="008B445B">
      <w:pPr>
        <w:rPr>
          <w:lang w:val="fr-FR"/>
        </w:rPr>
      </w:pPr>
      <w:r w:rsidRPr="000746C0">
        <w:rPr>
          <w:lang w:val="fr-FR"/>
        </w:rPr>
        <w:t>Albert, D. Z. et B. Loewer (1997). Tails of the Schrödinger’s Cat. In: R. Clifton (dir.), Perspective on Quantum Realities: Non-relativistic, Relativistic, and Field Theoretics. Foundations of Physics 27: 609-611.</w:t>
      </w:r>
    </w:p>
    <w:p w14:paraId="6FF3024A" w14:textId="21257561" w:rsidR="008B445B" w:rsidRPr="000746C0" w:rsidRDefault="008B445B" w:rsidP="008B445B">
      <w:pPr>
        <w:rPr>
          <w:lang w:val="fr-FR"/>
        </w:rPr>
      </w:pPr>
      <w:r w:rsidRPr="000746C0">
        <w:rPr>
          <w:lang w:val="fr-FR"/>
        </w:rPr>
        <w:t>Allori, V. (à paraître). Primitive Ontology and the Structure of Fundamental Physical Theories. In: D. Z. Albert et A. Ney (dir.), The Wavefunction, Oxford University Press.</w:t>
      </w:r>
    </w:p>
    <w:p w14:paraId="52D466EA" w14:textId="3514CFFF" w:rsidR="008B445B" w:rsidRPr="000746C0" w:rsidRDefault="008B445B" w:rsidP="008B445B">
      <w:pPr>
        <w:rPr>
          <w:lang w:val="fr-FR"/>
        </w:rPr>
      </w:pPr>
      <w:r w:rsidRPr="000746C0">
        <w:rPr>
          <w:lang w:val="fr-FR"/>
        </w:rPr>
        <w:t>Allori, V., M. Dorato, F. Laudisa, et N. Zanghì (2005). La Natura delle Cose. Carocci editore.</w:t>
      </w:r>
    </w:p>
    <w:p w14:paraId="09A896EA" w14:textId="7A7C4798" w:rsidR="008B445B" w:rsidRPr="000746C0" w:rsidRDefault="008B445B" w:rsidP="008B445B">
      <w:pPr>
        <w:rPr>
          <w:lang w:val="fr-FR"/>
        </w:rPr>
      </w:pPr>
      <w:r w:rsidRPr="000746C0">
        <w:rPr>
          <w:lang w:val="fr-FR"/>
        </w:rPr>
        <w:t>Allori, V., S. Goldstein, R. Tumulka, et N. Zanghì (2008b). On the Common Structure of Bohmian Mechanics and the Ghirardi-Rimini- Weber Theory. The British Journal for the Philosophy of Science 59 (3): 353-389.</w:t>
      </w:r>
    </w:p>
    <w:p w14:paraId="088242AA" w14:textId="0CD389E2" w:rsidR="008B445B" w:rsidRPr="000746C0" w:rsidRDefault="008B445B" w:rsidP="008B445B">
      <w:pPr>
        <w:rPr>
          <w:lang w:val="fr-FR"/>
        </w:rPr>
      </w:pPr>
      <w:r w:rsidRPr="000746C0">
        <w:rPr>
          <w:lang w:val="fr-FR"/>
        </w:rPr>
        <w:t>Allori, V., S. Goldstein, R. Tumulka, et N. Zanghì (2011). Many Worlds and Schrödinger’s First Quantum Theory. The British Journal for the Philosophy of Science 62 (1): 1-27 (2011).</w:t>
      </w:r>
    </w:p>
    <w:p w14:paraId="3754B4FB" w14:textId="2A5D59BA" w:rsidR="008B445B" w:rsidRPr="000746C0" w:rsidRDefault="008B445B" w:rsidP="008B445B">
      <w:pPr>
        <w:rPr>
          <w:lang w:val="fr-FR"/>
        </w:rPr>
      </w:pPr>
      <w:r w:rsidRPr="000746C0">
        <w:rPr>
          <w:lang w:val="fr-FR"/>
        </w:rPr>
        <w:t xml:space="preserve"> Allori, V., et N. Zanghì (2008a). On the Classical Limit of Quantum Mechanics. Foundations of Physics, 10.1007/s10701-008-9259-4.</w:t>
      </w:r>
    </w:p>
    <w:p w14:paraId="4080A635" w14:textId="514431EB" w:rsidR="008B445B" w:rsidRPr="000746C0" w:rsidRDefault="008B445B" w:rsidP="008B445B">
      <w:pPr>
        <w:rPr>
          <w:lang w:val="fr-FR"/>
        </w:rPr>
      </w:pPr>
      <w:r w:rsidRPr="000746C0">
        <w:rPr>
          <w:lang w:val="fr-FR"/>
        </w:rPr>
        <w:t xml:space="preserve">Barrett, J. A. (2008). Everett’s Relative–State formulation of Quantum Mechanics. Stanford Online Encyclopedia of Philosophy. </w:t>
      </w:r>
      <w:hyperlink r:id="rId207" w:history="1">
        <w:r w:rsidRPr="000746C0">
          <w:rPr>
            <w:rStyle w:val="Hyperlink"/>
            <w:lang w:val="fr-FR"/>
          </w:rPr>
          <w:t>http://plato.stanford.edu/entries/qm-everett/</w:t>
        </w:r>
      </w:hyperlink>
    </w:p>
    <w:p w14:paraId="7E28C3BA" w14:textId="5A47F801" w:rsidR="008B445B" w:rsidRPr="000746C0" w:rsidRDefault="008B445B" w:rsidP="008B445B">
      <w:pPr>
        <w:rPr>
          <w:lang w:val="fr-FR"/>
        </w:rPr>
      </w:pPr>
      <w:r w:rsidRPr="000746C0">
        <w:rPr>
          <w:lang w:val="fr-FR"/>
        </w:rPr>
        <w:t xml:space="preserve">Bassi, A., Ghirardi, </w:t>
      </w:r>
      <w:r w:rsidRPr="000746C0">
        <w:rPr>
          <w:rStyle w:val="st"/>
          <w:rFonts w:eastAsia="Times New Roman" w:cs="Times New Roman"/>
          <w:lang w:val="fr-FR"/>
        </w:rPr>
        <w:t>G. C. (2003)</w:t>
      </w:r>
      <w:r w:rsidRPr="000746C0">
        <w:rPr>
          <w:lang w:val="fr-FR"/>
        </w:rPr>
        <w:t>. Dynamical Reduction Models. Physics Report 379: 257-426.</w:t>
      </w:r>
    </w:p>
    <w:p w14:paraId="2E157018" w14:textId="16022A7D" w:rsidR="008B445B" w:rsidRPr="000746C0" w:rsidRDefault="008B445B" w:rsidP="008B445B">
      <w:pPr>
        <w:rPr>
          <w:lang w:val="fr-FR"/>
        </w:rPr>
      </w:pPr>
      <w:r w:rsidRPr="000746C0">
        <w:rPr>
          <w:lang w:val="fr-FR"/>
        </w:rPr>
        <w:lastRenderedPageBreak/>
        <w:t>Bell, J. S. (1964). On the Einstein Podolsky Rosen Paradox. Physics 1, 3: 195-200. Réimpression dans : Speakable and Unspeakable in Quantum Mechanics, Cambridge University Press (1987): chap. 2.</w:t>
      </w:r>
    </w:p>
    <w:p w14:paraId="70453F62" w14:textId="6C24B501" w:rsidR="008B445B" w:rsidRPr="000746C0" w:rsidRDefault="008B445B" w:rsidP="008B445B">
      <w:pPr>
        <w:rPr>
          <w:lang w:val="fr-FR"/>
        </w:rPr>
      </w:pPr>
      <w:r w:rsidRPr="000746C0">
        <w:rPr>
          <w:lang w:val="fr-FR"/>
        </w:rPr>
        <w:t>Bell, J. S. (1987). Are There Quantum Jumps? In: C. W. Kilmister (ed.), Schr ödinger. Centenary Celebration of a Polymath: 41–52. Cambridge University Press. Réimpression dans : Speakable and Unspeakable in Quantum Mechanics, Cambridge University Press (1987): chap. 22.</w:t>
      </w:r>
    </w:p>
    <w:p w14:paraId="53612542" w14:textId="5740DF06" w:rsidR="008B445B" w:rsidRPr="000746C0" w:rsidRDefault="008B445B" w:rsidP="008B445B">
      <w:pPr>
        <w:rPr>
          <w:lang w:val="fr-FR"/>
        </w:rPr>
      </w:pPr>
      <w:r w:rsidRPr="000746C0">
        <w:rPr>
          <w:lang w:val="fr-FR"/>
        </w:rPr>
        <w:t>Benatti, F, G. C. Ghirardi, et R. Grassi (1995). Describing the Macroscopic World: Closing the Circle within the Dynamical Reduction Program. Foundations of Physics 25: 5–38.</w:t>
      </w:r>
    </w:p>
    <w:p w14:paraId="20A3109B" w14:textId="6EB8C62A" w:rsidR="008B445B" w:rsidRPr="000746C0" w:rsidRDefault="008B445B" w:rsidP="008B445B">
      <w:pPr>
        <w:rPr>
          <w:lang w:val="fr-FR"/>
        </w:rPr>
      </w:pPr>
      <w:r w:rsidRPr="000746C0">
        <w:rPr>
          <w:lang w:val="fr-FR"/>
        </w:rPr>
        <w:t>Berndl, K. D. Dürr, S. Goldstein, et N. Zanghì (1996). Nonlocality, Lorentz Invariance, and Bohmian Quantum Theory. Physical Review A 53: 2062-2073.</w:t>
      </w:r>
    </w:p>
    <w:p w14:paraId="3EDEBDF6" w14:textId="4197230F" w:rsidR="008B445B" w:rsidRPr="000746C0" w:rsidRDefault="008B445B" w:rsidP="008B445B">
      <w:pPr>
        <w:rPr>
          <w:lang w:val="fr-FR"/>
        </w:rPr>
      </w:pPr>
      <w:r w:rsidRPr="000746C0">
        <w:rPr>
          <w:lang w:val="fr-FR"/>
        </w:rPr>
        <w:t>Bohm, D. (1952). A Suggested Interpretation of the Quantum Theory in Terms of Hidden Variables, I and II. Physical Review, 85: 166–193.</w:t>
      </w:r>
    </w:p>
    <w:p w14:paraId="2C0AA1D6" w14:textId="5E28BC35" w:rsidR="008B445B" w:rsidRPr="000746C0" w:rsidRDefault="008B445B" w:rsidP="008B445B">
      <w:pPr>
        <w:rPr>
          <w:lang w:val="fr-FR"/>
        </w:rPr>
      </w:pPr>
      <w:r w:rsidRPr="000746C0">
        <w:rPr>
          <w:lang w:val="fr-FR"/>
        </w:rPr>
        <w:t>Bohm, D. and B. J. Hiley (1993). The Undivided Universe: An Ontological Interpretation of Quantum Theory. Routledge and Kegan Paul.</w:t>
      </w:r>
    </w:p>
    <w:p w14:paraId="2F9ABB2E" w14:textId="5BC91B36" w:rsidR="008B445B" w:rsidRPr="000746C0" w:rsidRDefault="008B445B" w:rsidP="008B445B">
      <w:pPr>
        <w:rPr>
          <w:lang w:val="fr-FR"/>
        </w:rPr>
      </w:pPr>
      <w:r w:rsidRPr="000746C0">
        <w:rPr>
          <w:lang w:val="fr-FR"/>
        </w:rPr>
        <w:t>Broglie, L. (1927). La nouvelle dynamique des quanta. In: Solvay Congress 1927, Electrons et Photons: Rapports et Discussions du Cinquième Conseil de Physique tenu à Bruxelles du 24 au 29 Octobre 1927 sous les Auspices de l’Institut International de Physique Solvay: 105-132.</w:t>
      </w:r>
    </w:p>
    <w:p w14:paraId="7D3C77DD" w14:textId="1952AA39" w:rsidR="008B445B" w:rsidRPr="000746C0" w:rsidRDefault="008B445B" w:rsidP="008B445B">
      <w:pPr>
        <w:rPr>
          <w:lang w:val="fr-FR"/>
        </w:rPr>
      </w:pPr>
      <w:r w:rsidRPr="000746C0">
        <w:rPr>
          <w:lang w:val="fr-FR"/>
        </w:rPr>
        <w:t>Brown, H. et D. Wallace (2005). Solving the Measurement Problem: de Broglie-Bohm Loses out to Everett. Foundations of Physics 35: 517-540.</w:t>
      </w:r>
    </w:p>
    <w:p w14:paraId="11DA427E" w14:textId="13591697" w:rsidR="008B445B" w:rsidRPr="000746C0" w:rsidRDefault="008B445B" w:rsidP="008B445B">
      <w:pPr>
        <w:rPr>
          <w:lang w:val="fr-FR"/>
        </w:rPr>
      </w:pPr>
      <w:r w:rsidRPr="000746C0">
        <w:rPr>
          <w:lang w:val="fr-FR"/>
        </w:rPr>
        <w:t>Colin, S, T. Durt, et R. Tumulka (2006). On Superselection Rules in Bohm-Bell Theories. Journal of Physics A: Mathematical and General 39: 15403-15419.</w:t>
      </w:r>
    </w:p>
    <w:p w14:paraId="0AEABA3F" w14:textId="5BC45614" w:rsidR="008B445B" w:rsidRPr="000746C0" w:rsidRDefault="008B445B" w:rsidP="008B445B">
      <w:pPr>
        <w:rPr>
          <w:lang w:val="fr-FR"/>
        </w:rPr>
      </w:pPr>
      <w:r w:rsidRPr="000746C0">
        <w:rPr>
          <w:lang w:val="fr-FR"/>
        </w:rPr>
        <w:t>Dowker F. et J. Henson (2004).. Spontaneous Collapse Models on a Lattice. Journal of Statistical Physics 115: 1327-39.</w:t>
      </w:r>
    </w:p>
    <w:p w14:paraId="5CC5FA5B" w14:textId="16271216" w:rsidR="008B445B" w:rsidRPr="000746C0" w:rsidRDefault="008B445B" w:rsidP="008B445B">
      <w:pPr>
        <w:rPr>
          <w:lang w:val="fr-FR"/>
        </w:rPr>
      </w:pPr>
      <w:r w:rsidRPr="000746C0">
        <w:rPr>
          <w:lang w:val="fr-FR"/>
        </w:rPr>
        <w:lastRenderedPageBreak/>
        <w:t xml:space="preserve">Dowker, F, et I. Herbauts (2004). Simulating Causal Wave-Function Collapse Models. Classical and Quantum Gravity 21: </w:t>
      </w:r>
      <w:r w:rsidRPr="000746C0">
        <w:rPr>
          <w:rStyle w:val="st"/>
          <w:rFonts w:eastAsia="Times New Roman" w:cs="Times New Roman"/>
          <w:lang w:val="fr-FR"/>
        </w:rPr>
        <w:t>2963-2979</w:t>
      </w:r>
      <w:r w:rsidRPr="000746C0">
        <w:rPr>
          <w:lang w:val="fr-FR"/>
        </w:rPr>
        <w:t>.</w:t>
      </w:r>
    </w:p>
    <w:p w14:paraId="6B22493D" w14:textId="7E4BE965" w:rsidR="008B445B" w:rsidRPr="000746C0" w:rsidRDefault="008B445B" w:rsidP="008B445B">
      <w:pPr>
        <w:rPr>
          <w:lang w:val="fr-FR"/>
        </w:rPr>
      </w:pPr>
      <w:r w:rsidRPr="000746C0">
        <w:rPr>
          <w:lang w:val="fr-FR"/>
        </w:rPr>
        <w:t>Dowker, F. et I. Herbauts (2005). The Status of the Wave Function in Dynamical Collapse Model. Foundations of Physics Letters 18: 499-518.</w:t>
      </w:r>
    </w:p>
    <w:p w14:paraId="1EBBB8A4" w14:textId="0DAA5DED" w:rsidR="008B445B" w:rsidRPr="000746C0" w:rsidRDefault="008B445B" w:rsidP="008B445B">
      <w:pPr>
        <w:rPr>
          <w:lang w:val="fr-FR"/>
        </w:rPr>
      </w:pPr>
      <w:r w:rsidRPr="000746C0">
        <w:rPr>
          <w:lang w:val="fr-FR"/>
        </w:rPr>
        <w:t>Dürr, D., S. Goldstein et N. Zanghì (1997). Bohmian Mechanics and the Meaning of the Wave Function. In: R.S. Cohen, M. Horne, et J. Stachel (dir.), Experimental Metaphysics-Quantum Mechanical Studies for Abner Shim</w:t>
      </w:r>
      <w:r w:rsidR="002540CC" w:rsidRPr="000746C0">
        <w:rPr>
          <w:lang w:val="fr-FR"/>
        </w:rPr>
        <w:t>ony, vol. I. Boston Studies in t</w:t>
      </w:r>
      <w:r w:rsidRPr="000746C0">
        <w:rPr>
          <w:lang w:val="fr-FR"/>
        </w:rPr>
        <w:t>he Philosophy of Science 193: 25–38.</w:t>
      </w:r>
    </w:p>
    <w:p w14:paraId="0192BFED" w14:textId="5BE1F9D4" w:rsidR="008B445B" w:rsidRPr="000746C0" w:rsidRDefault="008B445B" w:rsidP="008B445B">
      <w:pPr>
        <w:rPr>
          <w:lang w:val="fr-FR"/>
        </w:rPr>
      </w:pPr>
      <w:r w:rsidRPr="000746C0">
        <w:rPr>
          <w:lang w:val="fr-FR"/>
        </w:rPr>
        <w:t>Dürr, D., S. Goldstein, K. Münch-Berndl, et N. Zanghì (1999). Hypersurface Bohm-Dirac Models.Physical Review A 60: 2729-2736.</w:t>
      </w:r>
    </w:p>
    <w:p w14:paraId="35234C92" w14:textId="073A24B8" w:rsidR="008B445B" w:rsidRPr="000746C0" w:rsidRDefault="008B445B" w:rsidP="008B445B">
      <w:pPr>
        <w:rPr>
          <w:lang w:val="fr-FR"/>
        </w:rPr>
      </w:pPr>
      <w:r w:rsidRPr="000746C0">
        <w:rPr>
          <w:lang w:val="fr-FR"/>
        </w:rPr>
        <w:t>Dürr, D., S. Goldstein, et N. Zanghì (2004). Quantum Equilibrium and the Role of Operators as Observables in Quantum Theory. Journal of Statistical Physics 116: 959-1055.</w:t>
      </w:r>
    </w:p>
    <w:p w14:paraId="1AE17FE9" w14:textId="5C9F4D21" w:rsidR="008B445B" w:rsidRPr="000746C0" w:rsidRDefault="008B445B" w:rsidP="008B445B">
      <w:pPr>
        <w:rPr>
          <w:lang w:val="fr-FR"/>
        </w:rPr>
      </w:pPr>
      <w:r w:rsidRPr="000746C0">
        <w:rPr>
          <w:lang w:val="fr-FR"/>
        </w:rPr>
        <w:t>Everett, H. (1957). Relative State Formulation of Quantum Mechanics. Review of Modern Physics 29: 454–462.</w:t>
      </w:r>
    </w:p>
    <w:p w14:paraId="67FCE1C1" w14:textId="665EE438" w:rsidR="008B445B" w:rsidRPr="000746C0" w:rsidRDefault="008B445B" w:rsidP="008B445B">
      <w:pPr>
        <w:rPr>
          <w:lang w:val="fr-FR"/>
        </w:rPr>
      </w:pPr>
      <w:r w:rsidRPr="000746C0">
        <w:rPr>
          <w:lang w:val="fr-FR"/>
        </w:rPr>
        <w:t xml:space="preserve">Ghirardi, G.C. (2007). Quantum Mechanics: Collapse Theories. Stanford Online Encyclopedia of Philosophy. </w:t>
      </w:r>
      <w:hyperlink r:id="rId208" w:history="1">
        <w:r w:rsidRPr="000746C0">
          <w:rPr>
            <w:rStyle w:val="Hyperlink"/>
            <w:lang w:val="fr-FR"/>
          </w:rPr>
          <w:t>http://plato.stanford.edu/entries/qm-collapse/</w:t>
        </w:r>
      </w:hyperlink>
    </w:p>
    <w:p w14:paraId="650BC7E1" w14:textId="61663480" w:rsidR="008B445B" w:rsidRPr="000746C0" w:rsidRDefault="008B445B" w:rsidP="008B445B">
      <w:pPr>
        <w:rPr>
          <w:lang w:val="fr-FR"/>
        </w:rPr>
      </w:pPr>
      <w:r w:rsidRPr="000746C0">
        <w:rPr>
          <w:lang w:val="fr-FR"/>
        </w:rPr>
        <w:t>Ghirardi G.C., A. Rimini, et T. Weber (1986). Unified Dynamics for Microscopic and Macroscopic Systems. Physical Review D34: 470–491.</w:t>
      </w:r>
    </w:p>
    <w:p w14:paraId="65D4EA67" w14:textId="28F8EB84" w:rsidR="008B445B" w:rsidRPr="000746C0" w:rsidRDefault="008B445B" w:rsidP="008B445B">
      <w:pPr>
        <w:rPr>
          <w:lang w:val="fr-FR"/>
        </w:rPr>
      </w:pPr>
      <w:r w:rsidRPr="000746C0">
        <w:rPr>
          <w:lang w:val="fr-FR"/>
        </w:rPr>
        <w:t>Goldstein, S. (1998). Quantum Theories Without Observers. Physics Today 51, 3: 42–47, and 4: 38–42.</w:t>
      </w:r>
    </w:p>
    <w:p w14:paraId="62DEAC1C" w14:textId="706FF8B2" w:rsidR="008B445B" w:rsidRPr="000746C0" w:rsidRDefault="008B445B" w:rsidP="008B445B">
      <w:pPr>
        <w:rPr>
          <w:lang w:val="fr-FR"/>
        </w:rPr>
      </w:pPr>
      <w:r w:rsidRPr="000746C0">
        <w:rPr>
          <w:lang w:val="fr-FR"/>
        </w:rPr>
        <w:t>Goldstein, S., et S. Teufel (2001). Quantum Spacetime without Observers: Ontological Clarity and the Conceptual Foundations of Quantum Gravity. In: C. Callender et N. Huggett (dir.), Physics meets Philosophy at the Planck Scale, Cambridge University Press.</w:t>
      </w:r>
    </w:p>
    <w:p w14:paraId="5701F145" w14:textId="12A4CB63" w:rsidR="008B445B" w:rsidRPr="000746C0" w:rsidRDefault="008B445B" w:rsidP="008B445B">
      <w:pPr>
        <w:rPr>
          <w:lang w:val="fr-FR"/>
        </w:rPr>
      </w:pPr>
      <w:r w:rsidRPr="000746C0">
        <w:rPr>
          <w:lang w:val="fr-FR"/>
        </w:rPr>
        <w:lastRenderedPageBreak/>
        <w:t>Goldstein S., R. Tumulka, et N. Zanghì (non-publié). The Quantum Formalism and the GRW Formalism. arXiv:0710.0885.</w:t>
      </w:r>
    </w:p>
    <w:p w14:paraId="757C58EE" w14:textId="571B5F38" w:rsidR="008B445B" w:rsidRPr="000746C0" w:rsidRDefault="008B445B" w:rsidP="008B445B">
      <w:pPr>
        <w:rPr>
          <w:lang w:val="fr-FR"/>
        </w:rPr>
      </w:pPr>
      <w:r w:rsidRPr="000746C0">
        <w:rPr>
          <w:lang w:val="fr-FR"/>
        </w:rPr>
        <w:t>Lewis, P. (2005). Interpreting Spontaneous Collapse Theories. Studies in History and Philosophy of Modern Physics 36: 165-180.</w:t>
      </w:r>
    </w:p>
    <w:p w14:paraId="653F585B" w14:textId="5020C168" w:rsidR="008B445B" w:rsidRPr="000746C0" w:rsidRDefault="008B445B" w:rsidP="008B445B">
      <w:pPr>
        <w:rPr>
          <w:lang w:val="fr-FR"/>
        </w:rPr>
      </w:pPr>
      <w:r w:rsidRPr="000746C0">
        <w:rPr>
          <w:lang w:val="fr-FR"/>
        </w:rPr>
        <w:t>Maudlin, T. (c.p). Communication Privée.</w:t>
      </w:r>
    </w:p>
    <w:p w14:paraId="51821855" w14:textId="13A8995C" w:rsidR="008B445B" w:rsidRPr="000746C0" w:rsidRDefault="008B445B" w:rsidP="008B445B">
      <w:pPr>
        <w:rPr>
          <w:lang w:val="fr-FR"/>
        </w:rPr>
      </w:pPr>
      <w:r w:rsidRPr="000746C0">
        <w:rPr>
          <w:lang w:val="fr-FR"/>
        </w:rPr>
        <w:t>Maudlin, T. (2007a). Completeness, Supervenience and Ontology. Journal of Physics A: Mathematical and Theoreical 40: 3151-3171.</w:t>
      </w:r>
    </w:p>
    <w:p w14:paraId="32E25706" w14:textId="46102B73" w:rsidR="008B445B" w:rsidRPr="000746C0" w:rsidRDefault="008B445B" w:rsidP="008B445B">
      <w:pPr>
        <w:rPr>
          <w:lang w:val="fr-FR"/>
        </w:rPr>
      </w:pPr>
      <w:r w:rsidRPr="000746C0">
        <w:rPr>
          <w:lang w:val="fr-FR"/>
        </w:rPr>
        <w:t>Maudlin, T. (2007b). The Metaphysics within Physics. Oxford University Press (2007).</w:t>
      </w:r>
    </w:p>
    <w:p w14:paraId="70FEFAAA" w14:textId="755FAA20" w:rsidR="008B445B" w:rsidRPr="000746C0" w:rsidRDefault="008B445B" w:rsidP="008B445B">
      <w:pPr>
        <w:rPr>
          <w:lang w:val="fr-FR"/>
        </w:rPr>
      </w:pPr>
      <w:r w:rsidRPr="000746C0">
        <w:rPr>
          <w:lang w:val="fr-FR"/>
        </w:rPr>
        <w:t>Monton, B (2002). Wave Function Ontology. Synthese 130: 265– 277.</w:t>
      </w:r>
    </w:p>
    <w:p w14:paraId="2BC903F9" w14:textId="720E752C" w:rsidR="008B445B" w:rsidRPr="000746C0" w:rsidRDefault="008B445B" w:rsidP="008B445B">
      <w:pPr>
        <w:rPr>
          <w:lang w:val="fr-FR"/>
        </w:rPr>
      </w:pPr>
      <w:r w:rsidRPr="000746C0">
        <w:rPr>
          <w:lang w:val="fr-FR"/>
        </w:rPr>
        <w:t>Nikolic, H (2005). Relativistic Quantum Mechanics and the Bohmian Interpretation. Foundations of Physics Letters 18: 549-561.</w:t>
      </w:r>
    </w:p>
    <w:p w14:paraId="72D186B4" w14:textId="2FB21A63" w:rsidR="008B445B" w:rsidRPr="000746C0" w:rsidRDefault="008B445B" w:rsidP="008B445B">
      <w:pPr>
        <w:rPr>
          <w:lang w:val="fr-FR"/>
        </w:rPr>
      </w:pPr>
      <w:r w:rsidRPr="000746C0">
        <w:rPr>
          <w:lang w:val="fr-FR"/>
        </w:rPr>
        <w:t>Putnam, H. (2005). A Philosopher Looks at Quantum Mechanics (Again). British Journal for the Philosophy of Science 56:615-634.</w:t>
      </w:r>
    </w:p>
    <w:p w14:paraId="36D0323F" w14:textId="5EAB161D" w:rsidR="008B445B" w:rsidRPr="000746C0" w:rsidRDefault="008B445B" w:rsidP="008B445B">
      <w:pPr>
        <w:rPr>
          <w:lang w:val="fr-FR"/>
        </w:rPr>
      </w:pPr>
      <w:r w:rsidRPr="000746C0">
        <w:rPr>
          <w:lang w:val="fr-FR"/>
        </w:rPr>
        <w:t>Tumulka, R. (2006). A Relativistic Version of the Ghirardi-Rimini- Weber Model. Journal of Statistical Physics 125: 821-40.</w:t>
      </w:r>
    </w:p>
    <w:p w14:paraId="4D205AEF" w14:textId="647C41AE" w:rsidR="008B445B" w:rsidRPr="000746C0" w:rsidRDefault="008B445B" w:rsidP="008B445B">
      <w:pPr>
        <w:rPr>
          <w:lang w:val="fr-FR"/>
        </w:rPr>
      </w:pPr>
      <w:r w:rsidRPr="000746C0">
        <w:rPr>
          <w:lang w:val="fr-FR"/>
        </w:rPr>
        <w:t>Vaidman, L. (2002). Many-Worlds Interpretation of Quantum Mechanics. Stanford Online Encyclopedia of Philosophy. http://plato.stanford.edu/entries/qm-manyworlds/</w:t>
      </w:r>
    </w:p>
    <w:p w14:paraId="4A4ACA0D" w14:textId="0DF0A6AD" w:rsidR="008B445B" w:rsidRPr="000746C0" w:rsidRDefault="008B445B" w:rsidP="008B445B">
      <w:pPr>
        <w:rPr>
          <w:lang w:val="fr-FR"/>
        </w:rPr>
      </w:pPr>
      <w:r w:rsidRPr="000746C0">
        <w:rPr>
          <w:lang w:val="fr-FR"/>
        </w:rPr>
        <w:t>Wallace D. (2002). Worlds in the Everett Interpretation. Studies in History and Philosophy of Modern Physics 33 B (4): 637–661.</w:t>
      </w:r>
    </w:p>
    <w:p w14:paraId="664B7D76" w14:textId="70FE732F" w:rsidR="008B445B" w:rsidRPr="000746C0" w:rsidRDefault="008B445B" w:rsidP="008B445B">
      <w:pPr>
        <w:rPr>
          <w:lang w:val="fr-FR"/>
        </w:rPr>
      </w:pPr>
      <w:r w:rsidRPr="000746C0">
        <w:rPr>
          <w:lang w:val="fr-FR"/>
        </w:rPr>
        <w:t>Wallace, D. (2010). Decoherence and Ontology, or: How I learned to stop worrying and love FAPP. In: S. Saunders, J. Barrett, A. Kent, and D. Wallace (dir.), Many Worlds? Everett, Quantum Theory, and Reality, Oxford University Press</w:t>
      </w:r>
    </w:p>
    <w:p w14:paraId="5F5A1B5A" w14:textId="77777777" w:rsidR="00706BAE" w:rsidRPr="000746C0" w:rsidRDefault="00706BAE" w:rsidP="008B445B">
      <w:pPr>
        <w:rPr>
          <w:lang w:val="fr-FR"/>
        </w:rPr>
      </w:pPr>
    </w:p>
    <w:p w14:paraId="65B5E5CE" w14:textId="77777777" w:rsidR="007E2BF8" w:rsidRPr="000746C0" w:rsidRDefault="007E2BF8" w:rsidP="008B445B">
      <w:pPr>
        <w:rPr>
          <w:lang w:val="fr-FR"/>
        </w:rPr>
        <w:sectPr w:rsidR="007E2BF8" w:rsidRPr="000746C0" w:rsidSect="008B445B">
          <w:pgSz w:w="12240" w:h="15840"/>
          <w:pgMar w:top="1440" w:right="1800" w:bottom="1440" w:left="1800" w:header="720" w:footer="720" w:gutter="0"/>
          <w:cols w:space="720"/>
          <w:docGrid w:linePitch="360"/>
        </w:sectPr>
      </w:pPr>
    </w:p>
    <w:p w14:paraId="5FE7AF58" w14:textId="55F20B09" w:rsidR="004B1AC4" w:rsidRPr="000746C0" w:rsidRDefault="007E2BF8" w:rsidP="00167B26">
      <w:pPr>
        <w:pStyle w:val="Heading1"/>
      </w:pPr>
      <w:bookmarkStart w:id="675" w:name="_Toc191011676"/>
      <w:r w:rsidRPr="000746C0">
        <w:lastRenderedPageBreak/>
        <w:t xml:space="preserve">Chapitre 6 – </w:t>
      </w:r>
      <w:r w:rsidR="00E64957">
        <w:t>Continuit</w:t>
      </w:r>
      <w:r w:rsidR="0070094A">
        <w:t>é et r</w:t>
      </w:r>
      <w:r w:rsidR="00E64957">
        <w:t>upture a</w:t>
      </w:r>
      <w:r w:rsidR="004B1AC4" w:rsidRPr="000746C0">
        <w:t xml:space="preserve">u delà de la mécanique quantique : </w:t>
      </w:r>
      <w:r w:rsidR="00AE4BB0">
        <w:t xml:space="preserve">interpréter </w:t>
      </w:r>
      <w:r w:rsidR="004B1AC4" w:rsidRPr="000746C0">
        <w:t>la théorie quantique des champs</w:t>
      </w:r>
      <w:r w:rsidR="006D1EB0" w:rsidRPr="000746C0">
        <w:t xml:space="preserve"> -- Doreen </w:t>
      </w:r>
      <w:r w:rsidR="004B1AC4" w:rsidRPr="000746C0">
        <w:t>Fraser</w:t>
      </w:r>
      <w:bookmarkEnd w:id="675"/>
    </w:p>
    <w:p w14:paraId="563EAAE5" w14:textId="77777777" w:rsidR="004B1AC4" w:rsidRPr="000746C0" w:rsidRDefault="004B1AC4" w:rsidP="004B1AC4">
      <w:pPr>
        <w:spacing w:line="240" w:lineRule="auto"/>
        <w:rPr>
          <w:lang w:val="fr-FR"/>
        </w:rPr>
      </w:pPr>
      <w:r w:rsidRPr="000746C0">
        <w:rPr>
          <w:lang w:val="fr-FR"/>
        </w:rPr>
        <w:t>Traduit de l’anglais par ???</w:t>
      </w:r>
    </w:p>
    <w:p w14:paraId="3D2EEA8F" w14:textId="77777777" w:rsidR="004B1AC4" w:rsidRPr="000746C0" w:rsidRDefault="004B1AC4" w:rsidP="009213B6">
      <w:pPr>
        <w:pStyle w:val="Heading2"/>
        <w:rPr>
          <w:lang w:val="fr-FR"/>
        </w:rPr>
      </w:pPr>
      <w:bookmarkStart w:id="676" w:name="_Toc191011677"/>
      <w:r w:rsidRPr="000746C0">
        <w:rPr>
          <w:lang w:val="fr-FR"/>
        </w:rPr>
        <w:t>1. Introduction</w:t>
      </w:r>
      <w:bookmarkEnd w:id="676"/>
      <w:r w:rsidRPr="000746C0">
        <w:rPr>
          <w:lang w:val="fr-FR"/>
        </w:rPr>
        <w:t xml:space="preserve"> </w:t>
      </w:r>
    </w:p>
    <w:p w14:paraId="4BE941D8" w14:textId="77777777" w:rsidR="004B1AC4" w:rsidRPr="000746C0" w:rsidRDefault="004B1AC4" w:rsidP="004B1AC4">
      <w:pPr>
        <w:rPr>
          <w:lang w:val="fr-FR"/>
        </w:rPr>
      </w:pPr>
      <w:r w:rsidRPr="000746C0">
        <w:rPr>
          <w:lang w:val="fr-FR"/>
        </w:rPr>
        <w:t>La théorie quantique des champs (TQC) est la branche de la physique qui combine la théorie quantique et la théorie de la relativité restreinte. La mécanique quantique -- théorie développée dans les années 1920 par Bohr, Heisenberg, Schr</w:t>
      </w:r>
      <w:r w:rsidRPr="000746C0">
        <w:rPr>
          <w:rFonts w:ascii="Cambria" w:hAnsi="Cambria"/>
          <w:lang w:val="fr-FR"/>
        </w:rPr>
        <w:t>ö</w:t>
      </w:r>
      <w:r w:rsidRPr="000746C0">
        <w:rPr>
          <w:lang w:val="fr-FR"/>
        </w:rPr>
        <w:t xml:space="preserve">dinger et d'autres – est une théorie non-relativiste. Einstein ayant publié la théorie de la relativité restreinte en 1905, les physiciens savaient qu'une version de la théorie quantique incorporant la relativité restreinte était nécessaire, et ce, avant même que ne soit formulée la mécanique quantique non-relativiste. Néanmoins, trouver une formulation satisfaisante de la théorie quantique des champs s'est avéré être une tâche difficile. Ce ne fut qu’à la fin des années 40 que la première théorie quantique des champs -- l'électrodynamique quantique, i.e. la théorie quantique de l'électromagnétisme – fût obtenue. Sin-Itiro Tomonoga, Julian Schwinger, et Richard Feynman se sont partagés le prix Nobel de 1965 pour ce succès. (Voir Schweber (1994) pour un compte rendu historique du développement de la théorie quantique des champs.) La théorie quantique des champs est certes une amélioration par rapport à la mécanique quantique non-relativiste, mais nous savons qu'elle ne sera pas notre théorie finale de la réalité physique. Un élément manque : la gravitation. Les physiciens travaillent aujourd’hui à combiner la théorie quantique avec la théorie de la relativité générale. Une tâche qui,  elle aussi, s'est également avéré être des plus difficile ! </w:t>
      </w:r>
    </w:p>
    <w:p w14:paraId="4E8FE9C3" w14:textId="77777777" w:rsidR="004B1AC4" w:rsidRPr="000746C0" w:rsidRDefault="004B1AC4" w:rsidP="004B1AC4">
      <w:pPr>
        <w:rPr>
          <w:lang w:val="fr-FR"/>
        </w:rPr>
      </w:pPr>
      <w:r w:rsidRPr="000746C0">
        <w:rPr>
          <w:lang w:val="fr-FR"/>
        </w:rPr>
        <w:t xml:space="preserve">On peut se demander si cela vaut la peine, pour les philosophes, d'étudier la théorie quantique des champs, plutôt que de s'en tenir à la mécanique quantique. La théorie quantique des champs est une théorie plus compliquée. Par surcroît, certains problèmes philosophiques qui se posent en théorie quantique des champs se posent </w:t>
      </w:r>
      <w:r w:rsidRPr="000746C0">
        <w:rPr>
          <w:lang w:val="fr-FR"/>
        </w:rPr>
        <w:lastRenderedPageBreak/>
        <w:t>aussi en mécanique quantique. Par exemple, en théorie quantique des champs, le problème de la mesure demeure.</w:t>
      </w:r>
      <w:r w:rsidRPr="000746C0">
        <w:rPr>
          <w:rStyle w:val="FootnoteReference"/>
          <w:lang w:val="fr-FR"/>
        </w:rPr>
        <w:footnoteReference w:id="125"/>
      </w:r>
      <w:r w:rsidRPr="000746C0">
        <w:rPr>
          <w:lang w:val="fr-FR"/>
        </w:rPr>
        <w:t xml:space="preserve"> Cependant, les philosophes ont plusieurs bonnes raisons d'étudier la théorie quantique des champs. L'une de ces raisons est que le problème de la mesure prend une forme différente en théorie quantique des champs de celle qu'il prend en mécanique quantique (Ruetsche 2004). Une autre de ces raisons est liée au fait que la compatibilité avec la théorie de la relativité est souvent invoquée comme critère de préférence pour une interprétation particulière de la mécanique quantique par rapport à une autre. Il semble raisonnable de dire que si la compatibilité avec la relativité restreinte est si importante, alors on ferait sans doute mieux d’examiner dès le départ la théorie relativiste quantique des champs, et non pas la mécanique quantique non-relativiste! Une troisième raison est que, parce qu’elle est une théorie des champs, la théorie quantique des champs est une théorie avec un nombre infini de degrés de liberté. Ce fait a d'importantes conséquences pour la représentation mathématique utilisée en théorie quantique des champs. (En termes techniques, il existe des représentations unitairement non-équivalentes des relations canoniques de commutation; par contre, en mécanique quantique, toutes les représentations standards des relations canoniques de commutation sont unitairement équivalentes (Voir Ruetsche 2002 pour une vue d'ensemble.) La représentation mathématique employée en théorie quantique des champs est plus complexe que la représentation mathématique de la mécanique quantique; en conséquence, il est des problèmes qui se posent en théorie quantique des champs qui n'ont pas de contrepartie en mécanique quantique.  </w:t>
      </w:r>
    </w:p>
    <w:p w14:paraId="0207C612" w14:textId="77777777" w:rsidR="004B1AC4" w:rsidRPr="000746C0" w:rsidRDefault="004B1AC4" w:rsidP="004B1AC4">
      <w:pPr>
        <w:rPr>
          <w:lang w:val="fr-FR"/>
        </w:rPr>
      </w:pPr>
      <w:r w:rsidRPr="000746C0">
        <w:rPr>
          <w:lang w:val="fr-FR"/>
        </w:rPr>
        <w:t xml:space="preserve">On peut également se demander s'il vaut la peine, pour les philosophes, d'étudier la théorie quantique des champs, au lieu de la gravité quantique. Après tout, nous </w:t>
      </w:r>
      <w:r w:rsidRPr="000746C0">
        <w:rPr>
          <w:lang w:val="fr-FR"/>
        </w:rPr>
        <w:lastRenderedPageBreak/>
        <w:t xml:space="preserve">devons nous attendre à ce qu'une théorie quantique relativiste restreinte soit supplantée par une théorie quantique relativiste générale. Que les philosophes prêtent attention à la théorie quantique des champs est cependant justifié par une simple raison pratique, qui est que la question de savoir laquelle parmi les théories existantes est </w:t>
      </w:r>
      <w:r w:rsidRPr="000746C0">
        <w:rPr>
          <w:i/>
          <w:lang w:val="fr-FR"/>
        </w:rPr>
        <w:t>la</w:t>
      </w:r>
      <w:r w:rsidRPr="000746C0">
        <w:rPr>
          <w:lang w:val="fr-FR"/>
        </w:rPr>
        <w:t xml:space="preserve"> théorie quantique de la gravité est toujours débattue parmi les physiciens. Il n'y a donc pas de consensus quant à quelle théorie les philosophes devraient étudier s'ils veulent étudier la gravité quantique. Il faut aussi garder en tête que la théorie de la gravité n'est conçue que comme une composante parmi d'autres d'une éventuelle « théorie du tout ». Au point où nous en sommes, il semble probable qu'une éventuelle théorie du tout inclura aussi une théorie de l'électromagnétisme, les forces fortes qui relient les constituants de la matière ensemble, et les forces faibles qui sont responsables des émissions bêta. Or nos théories actuelles de ces forces sont toutes des théories quantiques des champs. Enfin, le fait qu'une théorie physique particulière ne soit plus notre meilleure théorie, ou le fait que l’on sache qu'elle sera éventuellement supplantée, ne diminue pas son intérêt pour les philosophes de la physique. La mécanique Newtonienne, l'électromagnétisme classique, et même la mécanique quantique non-relativiste sont toutes des théories qui ont été supplantées, mais qui sont toujours étudiées par les philosophes.  </w:t>
      </w:r>
    </w:p>
    <w:p w14:paraId="7F46470C" w14:textId="77777777" w:rsidR="004B1AC4" w:rsidRPr="000746C0" w:rsidRDefault="004B1AC4" w:rsidP="004B1AC4">
      <w:pPr>
        <w:rPr>
          <w:lang w:val="fr-FR"/>
        </w:rPr>
      </w:pPr>
      <w:r w:rsidRPr="000746C0">
        <w:rPr>
          <w:lang w:val="fr-FR"/>
        </w:rPr>
        <w:t xml:space="preserve">J'ai utilisé ici l'expression « théorie quantique des champs » comme si elle référait à une seule théorie. En fait, il y a deux sens selon lesquels on peut dire qu'il y a une multiplicité de théories quantiques des champs. Premièrement, il y a des théories quantiques des champs distinctes qui décrivent différents types de phénomènes. Par exemple, l'électrodynamique quantique s'applique aux interactions électromagnétiques et la chromodynamique quantique s'applique aux interactions fortes. En ce sens, il y a différentes théories qui comptent comme instances de la théorie quantique des champs, où « théorie quantique des champs » est comprise dans le sens général de théorie quantique relativiste qui déploie des champs. Le second sens selon lequel il y a une multiplicité de théories quantiques des champs est qu'il existe un nombre de formulations différentes de la théorie (dans le sens </w:t>
      </w:r>
      <w:r w:rsidRPr="000746C0">
        <w:rPr>
          <w:lang w:val="fr-FR"/>
        </w:rPr>
        <w:lastRenderedPageBreak/>
        <w:t xml:space="preserve">général). Une de ces formulations peut être trouvée dans la plupart des manuels classiques de TQC et est utilisée par la plupart des physiciens expérimentaux et théoriques. Cette formulation « scolaire » a été soumise à une variété de tests expérimentaux et a connu un fort succès sur le plan empirique. Elle présente, en revanche, un inconvénient: elle n'est pas mathématiquement rigoureuse. La procédure pour extraire des prédictions de cette formulation de la théorie implique la renormalisation, une procédure qui implique l'insertion de termes infinis dans les équations. En réponse à ce problème, certains mathématiciens et physiciens théoriques ont développé des formulations alternatives de la TQC. Ils ont proposés différentes axiomatisations mathématiquement rigoureuses de la TQC (e.g., les axiomes de Wightman et les axiomes de Haag-Kastler). Ces formulations de la théorie sont mathématiquement rigoureuses, mais elles présentent elles-mêmes un désavantage d’un autre genre: à ce jour, aucun modèle d'aucun de ces ensembles d'axiomes n'a été trouvé pour un système en interaction réaliste. Ceci signifie que (à ce jour) les formulations axiomatiques ne produisent de prédictions que pour des systèmes idéalisés au point qu'ils ne sont pas réalistes. L'existence de formulations alternatives que la TQC pose un dilemme pour les philosophes de la physique: quelle formulation de la théorie doit être sujette à interprétation et analyse fondationnelle? Une façon de répondre à cette question serait de soumettre toutes les formulations à des tests expérimentaux et de choisir ensuite la formulation qui se conforme le mieux aux résultats des expériences. Malheureusement, cette stratégie ne peut pas être employée dans le cas présent puisque, dans la mesure où il est possible de comparer les prédictions des formulations axiomatiques avec la formulation scolaire (!), toutes les formulations font des prédictions virtuellement identiques. (Plus précisément, les formulations alternatives de la TQC sont empiriquement indiscernables dans le sens qu'en choisissant des paramètres appropriés, les ensembles de prédictions produits peuvent devenir arbitrairement proches.) Une deuxième façon de résoudre le dilemme serait d'établir que les formulations alternatives de la TQC ne sont qu'apparemment différentes, étant en fait identiques (e.g., que les formulations ne sont que des variantes notationnelles). Cette possibilité est exclue du fait que les différentes formulations favorisent différentes </w:t>
      </w:r>
      <w:r w:rsidRPr="000746C0">
        <w:rPr>
          <w:lang w:val="fr-FR"/>
        </w:rPr>
        <w:lastRenderedPageBreak/>
        <w:t>interprétations métaphysiques; par exemple, elles sont en désaccord concernant la question de savoir si la TQC décrit des particules quantiques (voir Section 3 ci-dessous). Notons que le fait qu'il existe des formulations de la TQC qui soient empiriquement indiscernables bien que distinctes fait de cette théorie un cas d’étude intéressant pour des questions philosophiques telles que la sous-détermination</w:t>
      </w:r>
      <w:r w:rsidRPr="000746C0">
        <w:rPr>
          <w:rStyle w:val="FootnoteReference"/>
          <w:lang w:val="fr-FR"/>
        </w:rPr>
        <w:footnoteReference w:id="126"/>
      </w:r>
      <w:r w:rsidRPr="000746C0">
        <w:rPr>
          <w:lang w:val="fr-FR"/>
        </w:rPr>
        <w:t xml:space="preserve">, la cohérence interne, et l'idéalisation, mais je ne poursuivrai pas ces questions ici. (Voir Fraser (unpublished) et Wallace (2006) pour une plus ample discussion.) Dans les sections qui suivent, je vais suivre la majorité des philosophes de la physique et j'adopterai une formulation axiomatique de la TQC (plus spécifiquement, l'axiomatisation algébrique de Haag-Kastler) pour les fins d'analyses fondationnelles et d'interprétation.  </w:t>
      </w:r>
    </w:p>
    <w:p w14:paraId="4620A580" w14:textId="77777777" w:rsidR="004B1AC4" w:rsidRPr="000746C0" w:rsidRDefault="004B1AC4" w:rsidP="004B1AC4">
      <w:pPr>
        <w:rPr>
          <w:lang w:val="fr-FR"/>
        </w:rPr>
      </w:pPr>
      <w:r w:rsidRPr="000746C0">
        <w:rPr>
          <w:lang w:val="fr-FR"/>
        </w:rPr>
        <w:t xml:space="preserve">Je me concentrerai sur deux des problèmes philosophiques qui se posent en relation à la TQC: la question de savoir à quel point la théorie peut être considérée comme locale (Section 2) et celle de savoir quelle sorte de description de la réalité est permise par la théorie (e.g., un monde peuplé de particules quantiques ou de champs) (Section 3). Ces deux sujets sont actuellement activement explorés par les philosophes.  </w:t>
      </w:r>
    </w:p>
    <w:p w14:paraId="6D79FFEE" w14:textId="345E2FD8" w:rsidR="004B1AC4" w:rsidRPr="000746C0" w:rsidRDefault="004B1AC4" w:rsidP="009213B6">
      <w:pPr>
        <w:pStyle w:val="Heading2"/>
        <w:rPr>
          <w:lang w:val="fr-FR"/>
        </w:rPr>
      </w:pPr>
      <w:bookmarkStart w:id="677" w:name="_Toc191011678"/>
      <w:r w:rsidRPr="000746C0">
        <w:rPr>
          <w:lang w:val="fr-FR"/>
        </w:rPr>
        <w:t>2. L</w:t>
      </w:r>
      <w:r w:rsidR="000725E4" w:rsidRPr="000746C0">
        <w:rPr>
          <w:lang w:val="fr-FR"/>
        </w:rPr>
        <w:t>e problème de la l</w:t>
      </w:r>
      <w:r w:rsidRPr="000746C0">
        <w:rPr>
          <w:lang w:val="fr-FR"/>
        </w:rPr>
        <w:t xml:space="preserve">ocalité </w:t>
      </w:r>
      <w:r w:rsidR="003915EC" w:rsidRPr="000746C0">
        <w:rPr>
          <w:lang w:val="fr-FR"/>
        </w:rPr>
        <w:t>toujours présent</w:t>
      </w:r>
      <w:bookmarkEnd w:id="677"/>
    </w:p>
    <w:p w14:paraId="7C5C44E5" w14:textId="77777777" w:rsidR="004B1AC4" w:rsidRPr="000746C0" w:rsidRDefault="004B1AC4" w:rsidP="004B1AC4">
      <w:pPr>
        <w:rPr>
          <w:lang w:val="fr-FR"/>
        </w:rPr>
      </w:pPr>
      <w:r w:rsidRPr="000746C0">
        <w:rPr>
          <w:lang w:val="fr-FR"/>
        </w:rPr>
        <w:t xml:space="preserve">Une des leçons principales de la théorie de la relativité restreinte est que la structure spatiotemporelle et causale du monde est locale. Par exemple, le fait que les signaux ne peuvent pas voyager plus vite que la vitesse de la lumière est couramment pris pour une conséquence de la relativité restreinte. Ceci contraste avec la mécanique quantique non-relativiste, qui semble véhiculer la morale opposée: le monde est non-local. Imaginons que nous avons un système quantique consistant de deux électrons, électron </w:t>
      </w:r>
      <w:r w:rsidRPr="000746C0">
        <w:rPr>
          <w:i/>
          <w:lang w:val="fr-FR"/>
        </w:rPr>
        <w:t>A</w:t>
      </w:r>
      <w:r w:rsidRPr="000746C0">
        <w:rPr>
          <w:lang w:val="fr-FR"/>
        </w:rPr>
        <w:t xml:space="preserve"> et électron </w:t>
      </w:r>
      <w:r w:rsidRPr="000746C0">
        <w:rPr>
          <w:i/>
          <w:lang w:val="fr-FR"/>
        </w:rPr>
        <w:t>B</w:t>
      </w:r>
      <w:r w:rsidRPr="000746C0">
        <w:rPr>
          <w:lang w:val="fr-FR"/>
        </w:rPr>
        <w:t xml:space="preserve">, et que ces électrons sont très éloignés l'un de l'autre (e.g., un est sur Terre et l'autre est sur la Lune). Considérons de plus qu’une observatrice nommé Alice se trouve à proximité de l'électron </w:t>
      </w:r>
      <w:r w:rsidRPr="000746C0">
        <w:rPr>
          <w:i/>
          <w:lang w:val="fr-FR"/>
        </w:rPr>
        <w:t>A</w:t>
      </w:r>
      <w:r w:rsidRPr="000746C0">
        <w:rPr>
          <w:lang w:val="fr-FR"/>
        </w:rPr>
        <w:t xml:space="preserve"> et </w:t>
      </w:r>
      <w:r w:rsidRPr="000746C0">
        <w:rPr>
          <w:lang w:val="fr-FR"/>
        </w:rPr>
        <w:lastRenderedPageBreak/>
        <w:t xml:space="preserve">conduit des expériences sur l'électron </w:t>
      </w:r>
      <w:r w:rsidRPr="000746C0">
        <w:rPr>
          <w:i/>
          <w:lang w:val="fr-FR"/>
        </w:rPr>
        <w:t>A</w:t>
      </w:r>
      <w:r w:rsidRPr="000746C0">
        <w:rPr>
          <w:lang w:val="fr-FR"/>
        </w:rPr>
        <w:t xml:space="preserve">, et qu’un observateur nommé Bob se trouve à proximité de l'électron </w:t>
      </w:r>
      <w:r w:rsidRPr="000746C0">
        <w:rPr>
          <w:i/>
          <w:lang w:val="fr-FR"/>
        </w:rPr>
        <w:t>B</w:t>
      </w:r>
      <w:r w:rsidRPr="000746C0">
        <w:rPr>
          <w:lang w:val="fr-FR"/>
        </w:rPr>
        <w:t xml:space="preserve"> et conduit des expériences sur l'électron </w:t>
      </w:r>
      <w:r w:rsidRPr="000746C0">
        <w:rPr>
          <w:i/>
          <w:lang w:val="fr-FR"/>
        </w:rPr>
        <w:t>B</w:t>
      </w:r>
      <w:r w:rsidRPr="000746C0">
        <w:rPr>
          <w:lang w:val="fr-FR"/>
        </w:rPr>
        <w:t xml:space="preserve">. Supposons enfin que les expériences que ces observateurs décident de conduire sont des événements séparés par un intervalle de genre espace, c'est-à-dire qu’il faudrait, pour envoyer un message entre les deux événements, envoyer ce message à une vitesse supérieure à la vitesse de la lumière. De ceci suivent les deux hypothèses de localité suivantes: les résultats des expériences d'Alice sont indépendants des résultats des expériences de Bob (et vice versa) et les résultats des expériences d'Alice sont indépendants de quelles expériences Bob choisit de faire (et vice-versa). Il existe une tension entre la mécanique quantique non-relativiste et les deux hypothèses de localité ci-dessus (au moins) dans le sens suivant: certains états quantiques – les états intriqués – présentent des corrélations entre les résultats des expériences d'Alice et ceux des expériences de Bob qui, étant données les deux hypothèses de localité, sont incompatibles avec l’idée que les résultats des expériences sont prédéterminés par les propriétés des chacun des électrons. Cette tension est une conséquence de la violation des inégalités de Bell. (Voir Cushing &amp; McMullin (1989) pour une plus ample discussion.) De telles corrélations entre les résultats des expériences sont prédites par la mécanique quantique non-relativiste et ont été confirmé expérimentalement. Il semblerait raisonnable de s'attendre à ce qu'une théorie qui combine la relativité spéciale et la théorie quantique soit plus locale que la mécanique quantique non-relativiste. De façon étonnante, ce n'est pas le cas; sous certains rapports, la TQC est </w:t>
      </w:r>
      <w:r w:rsidRPr="000746C0">
        <w:rPr>
          <w:i/>
          <w:lang w:val="fr-FR"/>
        </w:rPr>
        <w:t>davantage non-locale</w:t>
      </w:r>
      <w:r w:rsidRPr="000746C0">
        <w:rPr>
          <w:lang w:val="fr-FR"/>
        </w:rPr>
        <w:t xml:space="preserve"> que la mécanique quantique non-relativiste.  </w:t>
      </w:r>
    </w:p>
    <w:p w14:paraId="7ACBF3B5" w14:textId="77777777" w:rsidR="004B1AC4" w:rsidRPr="000746C0" w:rsidRDefault="004B1AC4" w:rsidP="004B1AC4">
      <w:pPr>
        <w:rPr>
          <w:lang w:val="fr-FR"/>
        </w:rPr>
      </w:pPr>
      <w:r w:rsidRPr="000746C0">
        <w:rPr>
          <w:lang w:val="fr-FR"/>
        </w:rPr>
        <w:t>Pour mieux comprendre les restrictions sur la localité qu'imposent la mécanique quantique non-relativiste et la TQC, considérons le dispositif expérimental suivant.</w:t>
      </w:r>
      <w:r w:rsidRPr="000746C0">
        <w:rPr>
          <w:rStyle w:val="FootnoteReference"/>
          <w:lang w:val="fr-FR"/>
        </w:rPr>
        <w:footnoteReference w:id="127"/>
      </w:r>
      <w:r w:rsidRPr="000746C0">
        <w:rPr>
          <w:lang w:val="fr-FR"/>
        </w:rPr>
        <w:t xml:space="preserve"> Soit un univers idéalisé dans lequel il n'existe que deux systèmes </w:t>
      </w:r>
      <w:r w:rsidRPr="000746C0">
        <w:rPr>
          <w:lang w:val="fr-FR"/>
        </w:rPr>
        <w:lastRenderedPageBreak/>
        <w:t xml:space="preserve">quantiques, nommé </w:t>
      </w:r>
      <w:r w:rsidRPr="000746C0">
        <w:rPr>
          <w:i/>
          <w:lang w:val="fr-FR"/>
        </w:rPr>
        <w:t>A</w:t>
      </w:r>
      <w:r w:rsidRPr="000746C0">
        <w:rPr>
          <w:lang w:val="fr-FR"/>
        </w:rPr>
        <w:t xml:space="preserve"> et </w:t>
      </w:r>
      <w:r w:rsidRPr="000746C0">
        <w:rPr>
          <w:i/>
          <w:lang w:val="fr-FR"/>
        </w:rPr>
        <w:t>B</w:t>
      </w:r>
      <w:r w:rsidRPr="000746C0">
        <w:rPr>
          <w:lang w:val="fr-FR"/>
        </w:rPr>
        <w:t xml:space="preserve">. Par exemple, </w:t>
      </w:r>
      <w:r w:rsidRPr="000746C0">
        <w:rPr>
          <w:i/>
          <w:lang w:val="fr-FR"/>
        </w:rPr>
        <w:t>A</w:t>
      </w:r>
      <w:r w:rsidRPr="000746C0">
        <w:rPr>
          <w:lang w:val="fr-FR"/>
        </w:rPr>
        <w:t xml:space="preserve"> pourrait ne consister qu'en un seul électron, et </w:t>
      </w:r>
      <w:r w:rsidRPr="000746C0">
        <w:rPr>
          <w:i/>
          <w:lang w:val="fr-FR"/>
        </w:rPr>
        <w:t>B</w:t>
      </w:r>
      <w:r w:rsidRPr="000746C0">
        <w:rPr>
          <w:lang w:val="fr-FR"/>
        </w:rPr>
        <w:t xml:space="preserve"> de même. Les systèmes</w:t>
      </w:r>
      <w:r w:rsidRPr="000746C0">
        <w:rPr>
          <w:i/>
          <w:lang w:val="fr-FR"/>
        </w:rPr>
        <w:t xml:space="preserve"> A</w:t>
      </w:r>
      <w:r w:rsidRPr="000746C0">
        <w:rPr>
          <w:lang w:val="fr-FR"/>
        </w:rPr>
        <w:t xml:space="preserve"> et </w:t>
      </w:r>
      <w:r w:rsidRPr="000746C0">
        <w:rPr>
          <w:i/>
          <w:lang w:val="fr-FR"/>
        </w:rPr>
        <w:t>B</w:t>
      </w:r>
      <w:r w:rsidRPr="000746C0">
        <w:rPr>
          <w:lang w:val="fr-FR"/>
        </w:rPr>
        <w:t xml:space="preserve"> n'interagissent pas ensemble (i.e., chacun est un système libre) et </w:t>
      </w:r>
      <w:r w:rsidRPr="000746C0">
        <w:rPr>
          <w:i/>
          <w:lang w:val="fr-FR"/>
        </w:rPr>
        <w:t>A</w:t>
      </w:r>
      <w:r w:rsidRPr="000746C0">
        <w:rPr>
          <w:lang w:val="fr-FR"/>
        </w:rPr>
        <w:t xml:space="preserve"> et </w:t>
      </w:r>
      <w:r w:rsidRPr="000746C0">
        <w:rPr>
          <w:i/>
          <w:lang w:val="fr-FR"/>
        </w:rPr>
        <w:t>B</w:t>
      </w:r>
      <w:r w:rsidRPr="000746C0">
        <w:rPr>
          <w:lang w:val="fr-FR"/>
        </w:rPr>
        <w:t xml:space="preserve"> sont dans un état intriqué. Des expériences sont conduites sur </w:t>
      </w:r>
      <w:r w:rsidRPr="000746C0">
        <w:rPr>
          <w:i/>
          <w:lang w:val="fr-FR"/>
        </w:rPr>
        <w:t>A</w:t>
      </w:r>
      <w:r w:rsidRPr="000746C0">
        <w:rPr>
          <w:lang w:val="fr-FR"/>
        </w:rPr>
        <w:t xml:space="preserve"> et </w:t>
      </w:r>
      <w:r w:rsidRPr="000746C0">
        <w:rPr>
          <w:i/>
          <w:lang w:val="fr-FR"/>
        </w:rPr>
        <w:t xml:space="preserve">B </w:t>
      </w:r>
      <w:r w:rsidRPr="000746C0">
        <w:rPr>
          <w:lang w:val="fr-FR"/>
        </w:rPr>
        <w:t xml:space="preserve">par les observateurs Alice et Bob, respectivement. La mécanique quantique non-relativiste et la TQC prédisent toutes deux que les corrélations entre les expériences de Alice et celles de Bob violeront les inégalités de Bell. (Afin d'être aussi directe que possible, je référerai désormais à ces corrélations par « corrélations non-locales », mais gardez en tête que ces corrélations ne sont considérées non-locales que dans le sens spécifié précédemment). La différence entre la mécanique quantique non-relativiste et la TQC apparaît  quand on demande si un des observateurs, disons Alice, est capable de changer quoi que ce soi à la situation donnée. Par exemple, Alice peut-elle conduire une expérience sur le système </w:t>
      </w:r>
      <w:r w:rsidRPr="000746C0">
        <w:rPr>
          <w:i/>
          <w:lang w:val="fr-FR"/>
        </w:rPr>
        <w:t>A</w:t>
      </w:r>
      <w:r w:rsidRPr="000746C0">
        <w:rPr>
          <w:lang w:val="fr-FR"/>
        </w:rPr>
        <w:t xml:space="preserve"> affectant l'état du système combiné </w:t>
      </w:r>
      <w:r w:rsidRPr="000746C0">
        <w:rPr>
          <w:i/>
          <w:lang w:val="fr-FR"/>
        </w:rPr>
        <w:t>A+B</w:t>
      </w:r>
      <w:r w:rsidRPr="000746C0">
        <w:rPr>
          <w:lang w:val="fr-FR"/>
        </w:rPr>
        <w:t xml:space="preserve"> de telle sorte que </w:t>
      </w:r>
      <w:r w:rsidRPr="000746C0">
        <w:rPr>
          <w:i/>
          <w:lang w:val="fr-FR"/>
        </w:rPr>
        <w:t xml:space="preserve">A </w:t>
      </w:r>
      <w:r w:rsidRPr="000746C0">
        <w:rPr>
          <w:lang w:val="fr-FR"/>
        </w:rPr>
        <w:t xml:space="preserve">et </w:t>
      </w:r>
      <w:r w:rsidRPr="000746C0">
        <w:rPr>
          <w:i/>
          <w:lang w:val="fr-FR"/>
        </w:rPr>
        <w:t>B</w:t>
      </w:r>
      <w:r w:rsidRPr="000746C0">
        <w:rPr>
          <w:lang w:val="fr-FR"/>
        </w:rPr>
        <w:t xml:space="preserve"> ne soient plus dans un état intriqué, détruisant ainsi les corrélations non-locales entre </w:t>
      </w:r>
      <w:r w:rsidRPr="000746C0">
        <w:rPr>
          <w:i/>
          <w:lang w:val="fr-FR"/>
        </w:rPr>
        <w:t xml:space="preserve">A </w:t>
      </w:r>
      <w:r w:rsidRPr="000746C0">
        <w:rPr>
          <w:lang w:val="fr-FR"/>
        </w:rPr>
        <w:t xml:space="preserve">et </w:t>
      </w:r>
      <w:r w:rsidRPr="000746C0">
        <w:rPr>
          <w:i/>
          <w:lang w:val="fr-FR"/>
        </w:rPr>
        <w:t>B</w:t>
      </w:r>
      <w:r w:rsidRPr="000746C0">
        <w:rPr>
          <w:lang w:val="fr-FR"/>
        </w:rPr>
        <w:t xml:space="preserve">? La mécanique quantique non-relativiste et la TQC répondent de façon différente à cette question. Selon la mécanique quantique non-relativiste, il existe toujours (i.e., pour chaque état intriqué initial donné du système </w:t>
      </w:r>
      <w:r w:rsidRPr="000746C0">
        <w:rPr>
          <w:i/>
          <w:lang w:val="fr-FR"/>
        </w:rPr>
        <w:t>A+B</w:t>
      </w:r>
      <w:r w:rsidRPr="000746C0">
        <w:rPr>
          <w:lang w:val="fr-FR"/>
        </w:rPr>
        <w:t xml:space="preserve">) une expérience qu’Alice peut conduire sur </w:t>
      </w:r>
      <w:r w:rsidRPr="000746C0">
        <w:rPr>
          <w:i/>
          <w:lang w:val="fr-FR"/>
        </w:rPr>
        <w:t>A</w:t>
      </w:r>
      <w:r w:rsidRPr="000746C0">
        <w:rPr>
          <w:lang w:val="fr-FR"/>
        </w:rPr>
        <w:t xml:space="preserve"> telle que l'intrication entre </w:t>
      </w:r>
      <w:r w:rsidRPr="000746C0">
        <w:rPr>
          <w:i/>
          <w:lang w:val="fr-FR"/>
        </w:rPr>
        <w:t xml:space="preserve">A </w:t>
      </w:r>
      <w:r w:rsidRPr="000746C0">
        <w:rPr>
          <w:lang w:val="fr-FR"/>
        </w:rPr>
        <w:t xml:space="preserve">et </w:t>
      </w:r>
      <w:r w:rsidRPr="000746C0">
        <w:rPr>
          <w:i/>
          <w:lang w:val="fr-FR"/>
        </w:rPr>
        <w:t>B</w:t>
      </w:r>
      <w:r w:rsidRPr="000746C0">
        <w:rPr>
          <w:lang w:val="fr-FR"/>
        </w:rPr>
        <w:t xml:space="preserve"> soit détruite et les corrélations non-locales disparaissent. En revanche, selon la TQC, il est pratiquement impossible pour Alice de conduire une expérience sur </w:t>
      </w:r>
      <w:r w:rsidRPr="000746C0">
        <w:rPr>
          <w:i/>
          <w:lang w:val="fr-FR"/>
        </w:rPr>
        <w:t>A</w:t>
      </w:r>
      <w:r w:rsidRPr="000746C0">
        <w:rPr>
          <w:lang w:val="fr-FR"/>
        </w:rPr>
        <w:t xml:space="preserve"> visant à détruire l’intrication de </w:t>
      </w:r>
      <w:r w:rsidRPr="000746C0">
        <w:rPr>
          <w:i/>
          <w:lang w:val="fr-FR"/>
        </w:rPr>
        <w:t xml:space="preserve">A </w:t>
      </w:r>
      <w:r w:rsidRPr="000746C0">
        <w:rPr>
          <w:lang w:val="fr-FR"/>
        </w:rPr>
        <w:t xml:space="preserve">avec </w:t>
      </w:r>
      <w:r w:rsidRPr="000746C0">
        <w:rPr>
          <w:i/>
          <w:lang w:val="fr-FR"/>
        </w:rPr>
        <w:t>B</w:t>
      </w:r>
      <w:r w:rsidRPr="000746C0">
        <w:rPr>
          <w:lang w:val="fr-FR"/>
        </w:rPr>
        <w:t>.</w:t>
      </w:r>
      <w:r w:rsidRPr="000746C0">
        <w:rPr>
          <w:rStyle w:val="FootnoteReference"/>
          <w:lang w:val="fr-FR"/>
        </w:rPr>
        <w:footnoteReference w:id="128"/>
      </w:r>
      <w:r w:rsidRPr="000746C0">
        <w:rPr>
          <w:lang w:val="fr-FR"/>
        </w:rPr>
        <w:t xml:space="preserve"> Le problème est que, s'il y avaient des opérations pouvant accomplir cette tâche, elles ne seraient pas discernables d’opérations très similaires qui ne permettent pas de détruire l'intrication. Alice ne ne peut pas déterminer laquelle des opérations elle exécute. (Voir Clifton &amp; Halvorson (2001b) pour les détails.) Ainsi, la TQC peut être considérée comme davantage non-locale que la mécanique quantique non-relativiste du fait qu’elle ajoute davantage de restrictions sur les capacités d'un observateur à séparer un </w:t>
      </w:r>
      <w:r w:rsidRPr="000746C0">
        <w:rPr>
          <w:lang w:val="fr-FR"/>
        </w:rPr>
        <w:lastRenderedPageBreak/>
        <w:t xml:space="preserve">système local d'un système distant. Ceci est contre-intuitif puisque la TQC est la théorie qui incorpore la relativité restreinte, et que la relativité restreinte introduit des restrictions additionnelles sur la non-localité.  </w:t>
      </w:r>
    </w:p>
    <w:p w14:paraId="7D5163F5" w14:textId="77777777" w:rsidR="004B1AC4" w:rsidRPr="000746C0" w:rsidRDefault="004B1AC4" w:rsidP="004B1AC4">
      <w:pPr>
        <w:rPr>
          <w:lang w:val="fr-FR"/>
        </w:rPr>
      </w:pPr>
      <w:r w:rsidRPr="000746C0">
        <w:rPr>
          <w:lang w:val="fr-FR"/>
        </w:rPr>
        <w:t>Ce caractère non-local de la TQC présente un autre aspect surprenant. La pratique expérimentale, du moins telle qu’on la conçoit habituellement, nécessite qu’un système soit isolé pour qu’on puisse le tester. Toute caractérisation du système considéré comme étant « indépendant de », ou « probabilitairement indépendant de »</w:t>
      </w:r>
      <w:r w:rsidRPr="000746C0">
        <w:rPr>
          <w:rStyle w:val="FootnoteReference"/>
          <w:lang w:val="fr-FR"/>
        </w:rPr>
        <w:footnoteReference w:id="129"/>
      </w:r>
      <w:r w:rsidRPr="000746C0">
        <w:rPr>
          <w:lang w:val="fr-FR"/>
        </w:rPr>
        <w:t xml:space="preserve"> révèle également cette conception fondamentale implicite. Le fait que, sous certaines conditions, les corrélations non-locales entre systèmes ne peuvent être détruites par aucune opération locale semble ébranler cette image de la pratique expérimentale. La TQC requiert-elle que nous révisions notre notion d’expérimentation, ou bien offre-t-elle une nouvelle notion d'indépendance selon laquelle un système sous observation peut être considéré comme indépendant d'autres systèmes? Certains travaux récents cherchent à étoffer la seconde option (voir Summers (2009) et Redei &amp; Summers (2009)). Dans tous les cas, de nombreuses questions restent ouvertes concernant les deux approches de la localité en TQC que nous avons abordées ici. </w:t>
      </w:r>
    </w:p>
    <w:p w14:paraId="36749BED" w14:textId="202BEB02" w:rsidR="004B1AC4" w:rsidRPr="000746C0" w:rsidRDefault="004B1AC4" w:rsidP="009213B6">
      <w:pPr>
        <w:pStyle w:val="Heading2"/>
        <w:rPr>
          <w:lang w:val="fr-FR"/>
        </w:rPr>
      </w:pPr>
      <w:bookmarkStart w:id="678" w:name="_Toc191011679"/>
      <w:r w:rsidRPr="000746C0">
        <w:rPr>
          <w:lang w:val="fr-FR"/>
        </w:rPr>
        <w:t xml:space="preserve">3. </w:t>
      </w:r>
      <w:r w:rsidR="00E05D22">
        <w:rPr>
          <w:lang w:val="fr-FR"/>
        </w:rPr>
        <w:t>Un problème</w:t>
      </w:r>
      <w:r w:rsidR="003915EC" w:rsidRPr="000746C0">
        <w:rPr>
          <w:lang w:val="fr-FR"/>
        </w:rPr>
        <w:t xml:space="preserve"> </w:t>
      </w:r>
      <w:r w:rsidR="00AF36CE">
        <w:rPr>
          <w:lang w:val="fr-FR"/>
        </w:rPr>
        <w:t xml:space="preserve">propre à la théorie quantique des champs </w:t>
      </w:r>
      <w:r w:rsidR="003915EC" w:rsidRPr="000746C0">
        <w:rPr>
          <w:lang w:val="fr-FR"/>
        </w:rPr>
        <w:t xml:space="preserve">: </w:t>
      </w:r>
      <w:r w:rsidR="007C75BA" w:rsidRPr="000746C0">
        <w:rPr>
          <w:lang w:val="fr-FR"/>
        </w:rPr>
        <w:t>quanta ou c</w:t>
      </w:r>
      <w:r w:rsidRPr="000746C0">
        <w:rPr>
          <w:lang w:val="fr-FR"/>
        </w:rPr>
        <w:t>hamps?</w:t>
      </w:r>
      <w:bookmarkEnd w:id="678"/>
    </w:p>
    <w:p w14:paraId="328E988F" w14:textId="77777777" w:rsidR="004B1AC4" w:rsidRPr="000746C0" w:rsidRDefault="004B1AC4" w:rsidP="004B1AC4">
      <w:pPr>
        <w:rPr>
          <w:lang w:val="fr-FR"/>
        </w:rPr>
      </w:pPr>
      <w:r w:rsidRPr="000746C0">
        <w:rPr>
          <w:lang w:val="fr-FR"/>
        </w:rPr>
        <w:t xml:space="preserve">Une des plus célèbres applications de la TQC se situe dans le domaine de la physique des particules. En physique des particules, les expériences sont communément décrites en termes de particules entrant en collision les unes avec les autres. Le Modèle Standard, considéré comme l'une des grandes réussites de la physique du vingtième siècle, fait appel à plusieurs types de particules (e.g., électrons, quarks, photons, bosons de Higgs). L’ironie veut que le travail accompli par les philosophes concernant l'interprétation de la TQC infirme largement la thèse selon laquelle la théorie décrit des particules.  </w:t>
      </w:r>
    </w:p>
    <w:p w14:paraId="237F680A" w14:textId="77777777" w:rsidR="004B1AC4" w:rsidRPr="000746C0" w:rsidRDefault="004B1AC4" w:rsidP="004B1AC4">
      <w:pPr>
        <w:rPr>
          <w:lang w:val="fr-FR"/>
        </w:rPr>
      </w:pPr>
      <w:r w:rsidRPr="000746C0">
        <w:rPr>
          <w:lang w:val="fr-FR"/>
        </w:rPr>
        <w:lastRenderedPageBreak/>
        <w:t xml:space="preserve">La TQC est une théorie des champs en vertu du fait qu'y est employé un formalisme mathématique qui contient des champs (i.e., des expressions mathématiques qui associe des quantités à des points de l'espace-temps). Se demander si la TQC décrit des particules revient à se demander si le formalisme des champs peut recevoir une interprétation en termes de particules. En ce qui concerne les systèmes libres, le formalisme des champs peut être interprété en termes de particules de façon naturelle. Dans certains états, il n’y a pas de doute que le système possède zéro, ou une, ou deux, …, ou </w:t>
      </w:r>
      <w:r w:rsidRPr="000746C0">
        <w:rPr>
          <w:i/>
          <w:lang w:val="fr-FR"/>
        </w:rPr>
        <w:t>n</w:t>
      </w:r>
      <w:r w:rsidRPr="000746C0">
        <w:rPr>
          <w:lang w:val="fr-FR"/>
        </w:rPr>
        <w:t xml:space="preserve"> particules. Ces particules peuvent être regroupées: un système possédant </w:t>
      </w:r>
      <w:r w:rsidRPr="000746C0">
        <w:rPr>
          <w:i/>
          <w:lang w:val="fr-FR"/>
        </w:rPr>
        <w:t>n</w:t>
      </w:r>
      <w:r w:rsidRPr="000746C0">
        <w:rPr>
          <w:lang w:val="fr-FR"/>
        </w:rPr>
        <w:t xml:space="preserve"> particules peut être combiné à un système possédant </w:t>
      </w:r>
      <w:r w:rsidRPr="000746C0">
        <w:rPr>
          <w:i/>
          <w:lang w:val="fr-FR"/>
        </w:rPr>
        <w:t>m</w:t>
      </w:r>
      <w:r w:rsidRPr="000746C0">
        <w:rPr>
          <w:lang w:val="fr-FR"/>
        </w:rPr>
        <w:t xml:space="preserve"> particules pour former un système à </w:t>
      </w:r>
      <w:r w:rsidRPr="000746C0">
        <w:rPr>
          <w:i/>
          <w:lang w:val="fr-FR"/>
        </w:rPr>
        <w:t>n+m</w:t>
      </w:r>
      <w:r w:rsidRPr="000746C0">
        <w:rPr>
          <w:lang w:val="fr-FR"/>
        </w:rPr>
        <w:t xml:space="preserve"> particules. Les entités qui sont ainsi comptées se comportent également de la façon dont on s'attendrait de la part de particules dans la mesure où elles possèdent des énergies égales à celles des particules relativistes classiques (i.e. non-quantiques) correspondantes. L'interprétation particulaire du formalisme est aussi renforcée par la façon dont sont décrites les expériences de collisions: pour parler assez librement, la détection de particules par des détecteurs se produit bien avant et bien après les collisions, quand les particules sont essentiellement libres, tant et si bien que la représentation pour systèmes libres en donne une bonne description. </w:t>
      </w:r>
    </w:p>
    <w:p w14:paraId="69C7030C" w14:textId="77777777" w:rsidR="004B1AC4" w:rsidRPr="000746C0" w:rsidRDefault="004B1AC4" w:rsidP="004B1AC4">
      <w:pPr>
        <w:rPr>
          <w:lang w:val="fr-FR"/>
        </w:rPr>
      </w:pPr>
      <w:r w:rsidRPr="000746C0">
        <w:rPr>
          <w:lang w:val="fr-FR"/>
        </w:rPr>
        <w:t xml:space="preserve">Les particules quantiques se comportent comme des particules sous ces deux rapports: elles peuvent être comptées et elles possèdent les énergies relativistes attendues. Cependant, sous d'autres rapports, elles ne semblent absolument pas se comporter en bonnes particules. C’est pour cela que les philosophes ont introduit le terme de « quanta » (la forme singulière est « quantum ») pour faire référence à ces entités quantiques, et ont par ailleurs réservé le terme de « particule » pour les entités qui satisfont notre conception ordinaire de ce qu’est une particule. Une des façons dont les quanta diffèrent des particules est que les quanta ne peuvent se voir donner de noms individuels. Considérons un système de deux quanta. Nommer l’un de ces quanta « Fred » et l'autre « Sally » ne voudrait rien dire. En d'autres termes, il n'est pas possible de faire référence à </w:t>
      </w:r>
      <w:r w:rsidRPr="000746C0">
        <w:rPr>
          <w:i/>
          <w:lang w:val="fr-FR"/>
        </w:rPr>
        <w:t>ce</w:t>
      </w:r>
      <w:r w:rsidRPr="000746C0">
        <w:rPr>
          <w:lang w:val="fr-FR"/>
        </w:rPr>
        <w:t xml:space="preserve"> quantum-ci d'une façon qui le distingue de </w:t>
      </w:r>
      <w:r w:rsidRPr="000746C0">
        <w:rPr>
          <w:i/>
          <w:lang w:val="fr-FR"/>
        </w:rPr>
        <w:t>ce</w:t>
      </w:r>
      <w:r w:rsidRPr="000746C0">
        <w:rPr>
          <w:lang w:val="fr-FR"/>
        </w:rPr>
        <w:t xml:space="preserve"> quantum-là. En ce sens, les quanta ne peuvent pas être considérés comme des </w:t>
      </w:r>
      <w:r w:rsidRPr="000746C0">
        <w:rPr>
          <w:lang w:val="fr-FR"/>
        </w:rPr>
        <w:lastRenderedPageBreak/>
        <w:t xml:space="preserve">individus. Il n’en reste pas moins qu’on peut les compter et les regrouper. Une autre façon dont les quanta diffèrent des particules est qu'ils ne peuvent être localisés dans une région finie de l'espace, autrement dit : les quanta ne peuvent être conçus comme occupant une région finie de l'espace!  </w:t>
      </w:r>
    </w:p>
    <w:p w14:paraId="12CCE523" w14:textId="77777777" w:rsidR="004B1AC4" w:rsidRPr="000746C0" w:rsidRDefault="004B1AC4" w:rsidP="004B1AC4">
      <w:pPr>
        <w:rPr>
          <w:lang w:val="fr-FR"/>
        </w:rPr>
      </w:pPr>
      <w:r w:rsidRPr="000746C0">
        <w:rPr>
          <w:lang w:val="fr-FR"/>
        </w:rPr>
        <w:t xml:space="preserve">Etant donné que les propriétés des quanta enfreignent deux des règles de conduite les plus importantes des particules selon notre notion ordinaire, on est en droit de se demander s’il ne vaudrait pas mieux ne pas les considérer comme des particules du tout. Cette question mérite sans doute réflexion. Ceci dit, il n’est pas vraiment utile d’élaborer sur ce point car il se trouve que l'interprétation particulaire de la TQC fait face à d’autres difficultés. Une de ces difficultés surgit quand on considère des observateurs en accélération. Imaginons que deux observateurs, Alice et Bob, observent un même système libre. Supposons de plus qu’Alice se déplace inertiellement (i.e., avec une accélération égale à zéro) tandis que Bob accélère uniformément. Sous certaines conditions, Alice et Bob emploieront des représentations mathématiques différentes pour ce même système. Ceci aura de plus des conséquences sur la façon dont ils compteront le nombre de quanta présents dans le système. Le problème est que, selon la façon dont leurs représentations mathématiques sont interprétées, ils seront soit en désaccord direct, soit incapable de comparer leurs prédictions (i.e., leurs prédictions sont incommensurables), quant au nombre de quanta présents dans le système. Si le nombre de quanta dépend de l'observateur d'une ou l’autre de ces façons, il semble difficile de maintenir que les quanta sont des entités objectives, indépendantes des observateurs. Ce phénomène est connu sous le nom d'effet Unruh. (Voir Halvorson &amp; Clifton (2001a) et, pour une interprétation différente, Arageorgis, Earman &amp; Ruetsche (2003)).  </w:t>
      </w:r>
    </w:p>
    <w:p w14:paraId="597F3A44" w14:textId="77777777" w:rsidR="004B1AC4" w:rsidRPr="000746C0" w:rsidRDefault="004B1AC4" w:rsidP="004B1AC4">
      <w:pPr>
        <w:rPr>
          <w:lang w:val="fr-FR"/>
        </w:rPr>
      </w:pPr>
      <w:r w:rsidRPr="000746C0">
        <w:rPr>
          <w:lang w:val="fr-FR"/>
        </w:rPr>
        <w:t xml:space="preserve">Une autre difficulté liée à l'interprétation de la TQC en termes de quanta est que l'analyse offerte dans les paragraphes précédents ne vaut que pour des systèmes libres. Les systèmes libres sont des systèmes dans lesquels il n'y a aucune interaction. En termes plus concrets, les systèmes libres sont des systèmes triviaux pour lesquels l'état du système au début de l'expérience est le même que l'état du </w:t>
      </w:r>
      <w:r w:rsidRPr="000746C0">
        <w:rPr>
          <w:lang w:val="fr-FR"/>
        </w:rPr>
        <w:lastRenderedPageBreak/>
        <w:t>système à la fin de l'expérience. Bien entendu, les systèmes libres sont des idéalisations; dans le monde réel, il y a toujours des interactions. Les représentations mathématiques utilisées pour les systèmes avec interactions diffèrent des représentations mathématiques utilisées pour les systèmes libres. Une des conséquences de telles différences est que il n'existe pas de méthode de comptage du nombre de quanta présents pour les systèmes en interactions (Fraser 2008).</w:t>
      </w:r>
      <w:r w:rsidRPr="000746C0">
        <w:rPr>
          <w:rStyle w:val="FootnoteReference"/>
          <w:lang w:val="fr-FR"/>
        </w:rPr>
        <w:footnoteReference w:id="130"/>
      </w:r>
      <w:r w:rsidRPr="000746C0">
        <w:rPr>
          <w:lang w:val="fr-FR"/>
        </w:rPr>
        <w:t xml:space="preserve"> Il n'est pas possible d'identifier des états d'un système en interaction pour lesquels il y a </w:t>
      </w:r>
      <w:r w:rsidRPr="000746C0">
        <w:rPr>
          <w:i/>
          <w:lang w:val="fr-FR"/>
        </w:rPr>
        <w:t>n</w:t>
      </w:r>
      <w:r w:rsidRPr="000746C0">
        <w:rPr>
          <w:lang w:val="fr-FR"/>
        </w:rPr>
        <w:t xml:space="preserve"> quanta présents, quelque soit </w:t>
      </w:r>
      <w:r w:rsidRPr="000746C0">
        <w:rPr>
          <w:i/>
          <w:lang w:val="fr-FR"/>
        </w:rPr>
        <w:t>n</w:t>
      </w:r>
      <w:r w:rsidRPr="000746C0">
        <w:rPr>
          <w:lang w:val="fr-FR"/>
        </w:rPr>
        <w:t xml:space="preserve">. Le résultat est que, dès lors qu’on est en présence de systèmes en interaction, il n'y a plus aucune raison de croire que la TQC décrit des quanta! Etant donné que le monde réel est composé de systèmes en interaction et non pas de systèmes libres, la conclusion naturelle est que, selon la TQC, il n'existe pas de quanta.  </w:t>
      </w:r>
    </w:p>
    <w:p w14:paraId="00EB38A5" w14:textId="77777777" w:rsidR="004B1AC4" w:rsidRPr="000746C0" w:rsidRDefault="004B1AC4" w:rsidP="004B1AC4">
      <w:pPr>
        <w:rPr>
          <w:lang w:val="fr-FR"/>
        </w:rPr>
      </w:pPr>
      <w:r w:rsidRPr="000746C0">
        <w:rPr>
          <w:lang w:val="fr-FR"/>
        </w:rPr>
        <w:t xml:space="preserve">Bien entendu, l'énoncé négatif qu'il n'existe pas de quanta demande à être nuancé. Après tout, les questions d'interprétation de la théorie et de son formalisme mises à part, c'est un fait que, dans le contexte d'une expérience de diffusion, il y a des détecteurs de « particules » qui semble bien détecter des quanta. Une interprétation de la TQC dans laquelle aucune place n’est laissée aux quanta se doit de rendre raison du fait qu’il semble que nous détections des quanta dans ces circonstances (voir Halvorson &amp; Clifton (2002)). Cette remarque nous permet de clarifier notre propos sur un point important: les arguments ci-dessus permettent de conclure à  l'absence de quanta au niveau de l'ontologie fondamentale de la TQC; cependant, ces arguments peuvent bien être compatibles avec une ontologie dans laquelle les quanta existent, mais ne sont pas des entités fondamentales. Par exemple, les quanta peuvent être conçus comme des entités émergentes, ou le concept de quanta peut être pris comme une idéalisation, dont une réalisation approximative est possible sous certaines conditions. Bien entendu, pour qu'une telle interprétation soit viable, </w:t>
      </w:r>
      <w:r w:rsidRPr="000746C0">
        <w:rPr>
          <w:lang w:val="fr-FR"/>
        </w:rPr>
        <w:lastRenderedPageBreak/>
        <w:t xml:space="preserve">la distinction entre entités fondamentales et non-fondamentales doit être étoffée et défendue plus avant.  </w:t>
      </w:r>
    </w:p>
    <w:p w14:paraId="5AE8C1AB" w14:textId="77777777" w:rsidR="004B1AC4" w:rsidRPr="000746C0" w:rsidRDefault="004B1AC4" w:rsidP="004B1AC4">
      <w:pPr>
        <w:rPr>
          <w:lang w:val="fr-FR"/>
        </w:rPr>
      </w:pPr>
      <w:r w:rsidRPr="000746C0">
        <w:rPr>
          <w:lang w:val="fr-FR"/>
        </w:rPr>
        <w:t>Une question pressante demeure: si le monde tel que décrit par la TQC ne contient pas de quanta, alors quelles sortes d'entités fondamentales existe-t-il? Cette question demeure à ce jour irrésolue et est une des objets de recherche actuelle. Il paraît naturel d’envisager les champs comme de bons candidats. Cependant, les « champs » apparaissant dans le formalisme de la TQC ne sont que des expressions mathématiques; il faut encore travailler à caractériser les propriétés ontologiques des entités qui sont représentées par le formalisme des champs mathématiques. Plusieurs suggestions sur la façon de mettre en œuvre ce projet ont été faites. Un tel projet s’avère des plus difficiles cependant, comme le montre des arguments récents selon lesquels les interprétations les plus directes de la TQC en termes de champs échouent pour des raisons non sans lien avec les raisons pour lesquelles l'interprétation en termes de quanta n’ont aucun espoir de succès (Baker2009).</w:t>
      </w:r>
    </w:p>
    <w:p w14:paraId="2E5AB203" w14:textId="77777777" w:rsidR="004B1AC4" w:rsidRPr="000746C0" w:rsidRDefault="004B1AC4" w:rsidP="009213B6">
      <w:pPr>
        <w:pStyle w:val="Heading2"/>
        <w:rPr>
          <w:lang w:val="fr-FR"/>
        </w:rPr>
      </w:pPr>
      <w:bookmarkStart w:id="679" w:name="_Toc191011680"/>
      <w:r w:rsidRPr="000746C0">
        <w:rPr>
          <w:lang w:val="fr-FR"/>
        </w:rPr>
        <w:t>4. Conclusion</w:t>
      </w:r>
      <w:bookmarkEnd w:id="679"/>
      <w:r w:rsidRPr="000746C0">
        <w:rPr>
          <w:lang w:val="fr-FR"/>
        </w:rPr>
        <w:t xml:space="preserve"> </w:t>
      </w:r>
    </w:p>
    <w:p w14:paraId="686BE9D0" w14:textId="77777777" w:rsidR="004B1AC4" w:rsidRPr="000746C0" w:rsidRDefault="004B1AC4" w:rsidP="004B1AC4">
      <w:pPr>
        <w:rPr>
          <w:lang w:val="fr-FR"/>
        </w:rPr>
      </w:pPr>
      <w:r w:rsidRPr="000746C0">
        <w:rPr>
          <w:lang w:val="fr-FR"/>
        </w:rPr>
        <w:t xml:space="preserve">La philosophie de la théorie quantique des champs est un des domaines de la philosophie de la physique dans lesquels la recherche est vivante et plusieurs questions restent ouvertes. Ceci inclut des questions fondationnelles, telles que la question de savoir si, et si oui dans quelle mesure et dans quel sens, la relativité restreinte est compatible avec la théorie quantique, ou la question de la façon particulière dont se pose le problème de la mesure en TQC. Des questions restent ouvertes qui sont spécifiques à la TQC, telle que celle de savoir comment interpréter la théorie, d’autres spécifiques à la philosophie de la physique, telle que celle de la relation qu’entretiennent différentes théories (soit les théories qui se succèdent dans le temps, soit les théories ayant des domaines qui se chevauchent), d’autres enfin sont des questions générales de philosophie des sciences, telles que celle du rôle des idéalisations, celle de la sous-détermination, ou celle de l’évaluation de l'importance de vertus théoriques concurrentes telles que l'étendue des applications, la cohérence interne, et la rigueur mathématique.   </w:t>
      </w:r>
    </w:p>
    <w:p w14:paraId="0EF5D0C5" w14:textId="77777777" w:rsidR="004B1AC4" w:rsidRPr="000746C0" w:rsidRDefault="004B1AC4" w:rsidP="009213B6">
      <w:pPr>
        <w:pStyle w:val="Heading2"/>
        <w:rPr>
          <w:lang w:val="fr-FR"/>
        </w:rPr>
      </w:pPr>
      <w:bookmarkStart w:id="680" w:name="_Toc191011681"/>
      <w:r w:rsidRPr="000746C0">
        <w:rPr>
          <w:lang w:val="fr-FR"/>
        </w:rPr>
        <w:lastRenderedPageBreak/>
        <w:t>Bibliographie</w:t>
      </w:r>
      <w:bookmarkEnd w:id="680"/>
    </w:p>
    <w:p w14:paraId="0756C0E1" w14:textId="77777777" w:rsidR="004B1AC4" w:rsidRPr="000746C0" w:rsidRDefault="004B1AC4" w:rsidP="00692E87">
      <w:pPr>
        <w:rPr>
          <w:lang w:val="fr-FR"/>
        </w:rPr>
      </w:pPr>
      <w:r w:rsidRPr="000746C0">
        <w:rPr>
          <w:lang w:val="fr-FR"/>
        </w:rPr>
        <w:t>Arageorgis, A., J. Earman, and L. Ruetsche (2003). Fulling non-uniqueness and the Unruh effect: A primer on some aspects of quantum field theory. Philosophy of Science 70, 164—202.</w:t>
      </w:r>
    </w:p>
    <w:p w14:paraId="26322AC4" w14:textId="77777777" w:rsidR="004B1AC4" w:rsidRPr="000746C0" w:rsidRDefault="004B1AC4" w:rsidP="00692E87">
      <w:pPr>
        <w:rPr>
          <w:lang w:val="fr-FR"/>
        </w:rPr>
      </w:pPr>
      <w:r w:rsidRPr="000746C0">
        <w:rPr>
          <w:lang w:val="fr-FR"/>
        </w:rPr>
        <w:t xml:space="preserve">Baker, D. J. (2009). Against field interpretations of quantum field theory. pp. Available at </w:t>
      </w:r>
      <w:hyperlink r:id="rId209" w:history="1">
        <w:r w:rsidRPr="000746C0">
          <w:rPr>
            <w:rStyle w:val="Hyperlink"/>
            <w:rFonts w:ascii="Cmr12" w:hAnsi="Cmr12" w:cs="Cmr12"/>
            <w:lang w:val="fr-FR"/>
          </w:rPr>
          <w:t>http://philsci—archive.pitt.edu/archive/00004350/</w:t>
        </w:r>
      </w:hyperlink>
      <w:r w:rsidRPr="000746C0">
        <w:rPr>
          <w:lang w:val="fr-FR"/>
        </w:rPr>
        <w:t xml:space="preserve">. </w:t>
      </w:r>
    </w:p>
    <w:p w14:paraId="6D9F6F6D" w14:textId="77777777" w:rsidR="004B1AC4" w:rsidRPr="000746C0" w:rsidRDefault="004B1AC4" w:rsidP="00692E87">
      <w:pPr>
        <w:rPr>
          <w:lang w:val="fr-FR"/>
        </w:rPr>
      </w:pPr>
      <w:r w:rsidRPr="000746C0">
        <w:rPr>
          <w:lang w:val="fr-FR"/>
        </w:rPr>
        <w:t>Clifton, R. and H. Halvorson (2001a). Are Rindler quanta real? Inequivalent particle concepts in quantum field theory. Brit. J. Phil. Sci. 52, 417—470.</w:t>
      </w:r>
    </w:p>
    <w:p w14:paraId="18829AB7" w14:textId="77777777" w:rsidR="004B1AC4" w:rsidRPr="000746C0" w:rsidRDefault="004B1AC4" w:rsidP="00692E87">
      <w:pPr>
        <w:rPr>
          <w:lang w:val="fr-FR"/>
        </w:rPr>
      </w:pPr>
      <w:r w:rsidRPr="000746C0">
        <w:rPr>
          <w:lang w:val="fr-FR"/>
        </w:rPr>
        <w:t>Clifton, R. and H. Halvorson (2001b). Entanglement and open systems in algebraic quantum field theory. Studies in History and Philosophy of Modern Physics 32, 1—31.</w:t>
      </w:r>
    </w:p>
    <w:p w14:paraId="65762A88" w14:textId="77777777" w:rsidR="004B1AC4" w:rsidRPr="000746C0" w:rsidRDefault="004B1AC4" w:rsidP="00692E87">
      <w:pPr>
        <w:rPr>
          <w:lang w:val="fr-FR"/>
        </w:rPr>
      </w:pPr>
      <w:r w:rsidRPr="000746C0">
        <w:rPr>
          <w:lang w:val="fr-FR"/>
        </w:rPr>
        <w:t>Cushing, J. T. and E. McMullin (1989). Philosophical consequences of quantum theory: reflections on Bell’s theorem. South Bend, IN: University of Notre Dame Press.</w:t>
      </w:r>
    </w:p>
    <w:p w14:paraId="014A8B43" w14:textId="77777777" w:rsidR="004B1AC4" w:rsidRPr="000746C0" w:rsidRDefault="004B1AC4" w:rsidP="00692E87">
      <w:pPr>
        <w:rPr>
          <w:lang w:val="fr-FR"/>
        </w:rPr>
      </w:pPr>
      <w:r w:rsidRPr="000746C0">
        <w:rPr>
          <w:lang w:val="fr-FR"/>
        </w:rPr>
        <w:t>Fraser, D. (2008). The fate of particles in quantum field theories with interactions. Studies in the History and Philosophy of Modern Physics 39, 841—859.</w:t>
      </w:r>
    </w:p>
    <w:p w14:paraId="23CD3360" w14:textId="77777777" w:rsidR="004B1AC4" w:rsidRPr="000746C0" w:rsidRDefault="004B1AC4" w:rsidP="00692E87">
      <w:pPr>
        <w:rPr>
          <w:lang w:val="fr-FR"/>
        </w:rPr>
      </w:pPr>
      <w:r w:rsidRPr="000746C0">
        <w:rPr>
          <w:lang w:val="fr-FR"/>
        </w:rPr>
        <w:t xml:space="preserve">Fraser, D. (2009). Quantum field theory: Underdetermination, inconsistency, and idealization. Available at </w:t>
      </w:r>
      <w:hyperlink r:id="rId210" w:history="1">
        <w:r w:rsidRPr="000746C0">
          <w:rPr>
            <w:rStyle w:val="Hyperlink"/>
            <w:rFonts w:ascii="Cmr12" w:hAnsi="Cmr12" w:cs="Cmr12"/>
            <w:lang w:val="fr-FR"/>
          </w:rPr>
          <w:t>http://philsci-archive.pitt.edu/</w:t>
        </w:r>
      </w:hyperlink>
      <w:r w:rsidRPr="000746C0">
        <w:rPr>
          <w:lang w:val="fr-FR"/>
        </w:rPr>
        <w:t>.</w:t>
      </w:r>
    </w:p>
    <w:p w14:paraId="1238BFE6" w14:textId="77777777" w:rsidR="004B1AC4" w:rsidRPr="000746C0" w:rsidRDefault="004B1AC4" w:rsidP="00692E87">
      <w:pPr>
        <w:rPr>
          <w:lang w:val="fr-FR"/>
        </w:rPr>
      </w:pPr>
      <w:r w:rsidRPr="000746C0">
        <w:rPr>
          <w:lang w:val="fr-FR"/>
        </w:rPr>
        <w:t>Halvorson, H. and R. K. Clifton (2002). No place for particles in relativistic quantum theories? Philosophy of Science 69, 1—28.</w:t>
      </w:r>
    </w:p>
    <w:p w14:paraId="26268740" w14:textId="77777777" w:rsidR="004B1AC4" w:rsidRPr="000746C0" w:rsidRDefault="004B1AC4" w:rsidP="00692E87">
      <w:pPr>
        <w:rPr>
          <w:lang w:val="fr-FR"/>
        </w:rPr>
      </w:pPr>
      <w:r w:rsidRPr="000746C0">
        <w:rPr>
          <w:lang w:val="fr-FR"/>
        </w:rPr>
        <w:t>Rédei, M. and S. J. Summers (2009). When are quantum systems operationally independent? Available at http://arxiv.org/abs/0810.5294.</w:t>
      </w:r>
    </w:p>
    <w:p w14:paraId="2F1F7649" w14:textId="77777777" w:rsidR="004B1AC4" w:rsidRPr="000746C0" w:rsidRDefault="004B1AC4" w:rsidP="00692E87">
      <w:pPr>
        <w:rPr>
          <w:lang w:val="fr-FR"/>
        </w:rPr>
      </w:pPr>
      <w:r w:rsidRPr="000746C0">
        <w:rPr>
          <w:lang w:val="fr-FR"/>
        </w:rPr>
        <w:t>Ruestsche, L. (2002). Interpreting quantum field theory. Philosophy of Science 69, 348—378.</w:t>
      </w:r>
    </w:p>
    <w:p w14:paraId="65098A0C" w14:textId="77777777" w:rsidR="004B1AC4" w:rsidRPr="000746C0" w:rsidRDefault="004B1AC4" w:rsidP="00692E87">
      <w:pPr>
        <w:rPr>
          <w:lang w:val="fr-FR"/>
        </w:rPr>
      </w:pPr>
      <w:r w:rsidRPr="000746C0">
        <w:rPr>
          <w:lang w:val="fr-FR"/>
        </w:rPr>
        <w:lastRenderedPageBreak/>
        <w:t>Ruetsche, L. (2004). Intrinsically mixed states: an appreciation. Studies In History and Philosophy of Science Part B: Studies In History and Philosophy of Modern Physics 35, 221—239.</w:t>
      </w:r>
    </w:p>
    <w:p w14:paraId="3A01E768" w14:textId="77777777" w:rsidR="004B1AC4" w:rsidRPr="000746C0" w:rsidRDefault="004B1AC4" w:rsidP="00692E87">
      <w:pPr>
        <w:rPr>
          <w:lang w:val="fr-FR"/>
        </w:rPr>
      </w:pPr>
      <w:r w:rsidRPr="000746C0">
        <w:rPr>
          <w:lang w:val="fr-FR"/>
        </w:rPr>
        <w:t>Schweber, S. S. (1994). QED and the Men Who Made It: Dyson, Feynman, Schwinger, and Tomonaga. Princeton University Press.</w:t>
      </w:r>
    </w:p>
    <w:p w14:paraId="7617584B" w14:textId="77777777" w:rsidR="004B1AC4" w:rsidRPr="000746C0" w:rsidRDefault="004B1AC4" w:rsidP="00692E87">
      <w:pPr>
        <w:rPr>
          <w:lang w:val="fr-FR"/>
        </w:rPr>
      </w:pPr>
      <w:r w:rsidRPr="000746C0">
        <w:rPr>
          <w:lang w:val="fr-FR"/>
        </w:rPr>
        <w:t>Summers, S. J. (2009). Subsystems and independence in relativistic microscopic physics. Studies In History and Philosophy of Modern Physics 40, 133—141.</w:t>
      </w:r>
    </w:p>
    <w:p w14:paraId="78A33B71" w14:textId="77777777" w:rsidR="004B1AC4" w:rsidRPr="000746C0" w:rsidRDefault="004B1AC4" w:rsidP="00692E87">
      <w:pPr>
        <w:rPr>
          <w:lang w:val="fr-FR"/>
        </w:rPr>
      </w:pPr>
      <w:r w:rsidRPr="000746C0">
        <w:rPr>
          <w:lang w:val="fr-FR"/>
        </w:rPr>
        <w:t>Wallace, D. (2006). In defence of naiveté: The conceptual status of Lagrangian</w:t>
      </w:r>
    </w:p>
    <w:p w14:paraId="292C442E" w14:textId="77777777" w:rsidR="004B1AC4" w:rsidRPr="000746C0" w:rsidRDefault="004B1AC4" w:rsidP="00692E87">
      <w:pPr>
        <w:rPr>
          <w:lang w:val="fr-FR"/>
        </w:rPr>
      </w:pPr>
      <w:r w:rsidRPr="000746C0">
        <w:rPr>
          <w:lang w:val="fr-FR"/>
        </w:rPr>
        <w:t>quantum field theory. Synthese 151, 33—80.</w:t>
      </w:r>
    </w:p>
    <w:p w14:paraId="547F548B" w14:textId="77777777" w:rsidR="00DF133A" w:rsidRPr="000746C0" w:rsidRDefault="00DF133A" w:rsidP="00DF133A">
      <w:pPr>
        <w:rPr>
          <w:rFonts w:asciiTheme="majorHAnsi" w:eastAsiaTheme="majorEastAsia" w:hAnsiTheme="majorHAnsi" w:cstheme="majorBidi"/>
          <w:b/>
          <w:bCs/>
          <w:color w:val="345A8A" w:themeColor="accent1" w:themeShade="B5"/>
          <w:sz w:val="32"/>
          <w:szCs w:val="32"/>
          <w:lang w:val="fr-FR" w:bidi="en-US"/>
        </w:rPr>
      </w:pPr>
    </w:p>
    <w:p w14:paraId="3085B340" w14:textId="77777777" w:rsidR="00DF133A" w:rsidRPr="000746C0" w:rsidRDefault="00DF133A" w:rsidP="00167B26">
      <w:pPr>
        <w:pStyle w:val="Heading1"/>
        <w:sectPr w:rsidR="00DF133A" w:rsidRPr="000746C0" w:rsidSect="007E2BF8">
          <w:type w:val="oddPage"/>
          <w:pgSz w:w="12240" w:h="15840"/>
          <w:pgMar w:top="1440" w:right="1800" w:bottom="1440" w:left="1800" w:header="720" w:footer="720" w:gutter="0"/>
          <w:cols w:space="720"/>
          <w:docGrid w:linePitch="360"/>
        </w:sectPr>
      </w:pPr>
    </w:p>
    <w:p w14:paraId="537A3D93" w14:textId="77777777" w:rsidR="00924564" w:rsidRPr="000746C0" w:rsidRDefault="00924564" w:rsidP="00167B26">
      <w:pPr>
        <w:pStyle w:val="Heading1"/>
      </w:pPr>
    </w:p>
    <w:p w14:paraId="13990633" w14:textId="77777777" w:rsidR="00924564" w:rsidRPr="000746C0" w:rsidRDefault="00924564" w:rsidP="00167B26">
      <w:pPr>
        <w:pStyle w:val="Heading1"/>
      </w:pPr>
    </w:p>
    <w:p w14:paraId="7A18D519" w14:textId="77777777" w:rsidR="009A0B66" w:rsidRPr="000746C0" w:rsidRDefault="009A0B66" w:rsidP="00167B26">
      <w:pPr>
        <w:pStyle w:val="Heading1"/>
      </w:pPr>
    </w:p>
    <w:p w14:paraId="33DB4392" w14:textId="2C34490F" w:rsidR="00DF133A" w:rsidRPr="000746C0" w:rsidRDefault="0067353E" w:rsidP="00EA205B">
      <w:pPr>
        <w:pStyle w:val="Heading1"/>
      </w:pPr>
      <w:bookmarkStart w:id="681" w:name="_Toc191011682"/>
      <w:r w:rsidRPr="000746C0">
        <w:t>Partie</w:t>
      </w:r>
      <w:r w:rsidR="00EA205B" w:rsidRPr="000746C0">
        <w:t xml:space="preserve"> II </w:t>
      </w:r>
      <w:r w:rsidR="00B4687E" w:rsidRPr="000746C0">
        <w:t>–</w:t>
      </w:r>
      <w:r w:rsidRPr="000746C0">
        <w:t> D</w:t>
      </w:r>
      <w:r w:rsidR="00924564" w:rsidRPr="000746C0">
        <w:t>u micro au macro : Thermodynamique et mécanique(s) statistique(s)</w:t>
      </w:r>
      <w:bookmarkEnd w:id="681"/>
    </w:p>
    <w:p w14:paraId="351D36F5" w14:textId="77777777" w:rsidR="006D1EB0" w:rsidRPr="000746C0" w:rsidRDefault="006D1EB0" w:rsidP="006D1EB0">
      <w:pPr>
        <w:rPr>
          <w:lang w:val="fr-FR"/>
        </w:rPr>
        <w:sectPr w:rsidR="006D1EB0" w:rsidRPr="000746C0" w:rsidSect="007E2BF8">
          <w:type w:val="oddPage"/>
          <w:pgSz w:w="12240" w:h="15840"/>
          <w:pgMar w:top="1440" w:right="1800" w:bottom="1440" w:left="1800" w:header="720" w:footer="720" w:gutter="0"/>
          <w:cols w:space="720"/>
          <w:docGrid w:linePitch="360"/>
        </w:sectPr>
      </w:pPr>
    </w:p>
    <w:p w14:paraId="4E7CED29" w14:textId="77777777" w:rsidR="00CA7EAF" w:rsidRPr="000746C0" w:rsidRDefault="006D1EB0" w:rsidP="00167B26">
      <w:pPr>
        <w:pStyle w:val="Heading1"/>
      </w:pPr>
      <w:bookmarkStart w:id="682" w:name="_Toc191011683"/>
      <w:r w:rsidRPr="000746C0">
        <w:lastRenderedPageBreak/>
        <w:t xml:space="preserve">Chapitre 7 – </w:t>
      </w:r>
      <w:r w:rsidR="00CA7EAF" w:rsidRPr="000746C0">
        <w:t>Qu’est-ce que la mécanique statistique?  Roman Frigg</w:t>
      </w:r>
      <w:bookmarkEnd w:id="682"/>
    </w:p>
    <w:p w14:paraId="29A30E12" w14:textId="77777777" w:rsidR="00CA7EAF" w:rsidRPr="000746C0" w:rsidRDefault="00CA7EAF" w:rsidP="00CA7EAF">
      <w:pPr>
        <w:rPr>
          <w:lang w:val="fr-FR"/>
        </w:rPr>
      </w:pPr>
      <w:r w:rsidRPr="000746C0">
        <w:rPr>
          <w:lang w:val="fr-FR"/>
        </w:rPr>
        <w:t>Traduit de l’anglais par Soazig Le Bihan</w:t>
      </w:r>
    </w:p>
    <w:p w14:paraId="6F5F89A6" w14:textId="77777777" w:rsidR="00CA7EAF" w:rsidRPr="000746C0" w:rsidRDefault="00CA7EAF" w:rsidP="00CA7EAF">
      <w:pPr>
        <w:rPr>
          <w:lang w:val="fr-FR"/>
        </w:rPr>
      </w:pPr>
    </w:p>
    <w:p w14:paraId="3F309F97" w14:textId="77777777" w:rsidR="00CA7EAF" w:rsidRPr="000746C0" w:rsidRDefault="00CA7EAF" w:rsidP="00692E87">
      <w:pPr>
        <w:pStyle w:val="Heading2"/>
        <w:rPr>
          <w:lang w:val="fr-FR"/>
        </w:rPr>
      </w:pPr>
      <w:bookmarkStart w:id="683" w:name="_Toc191011684"/>
      <w:r w:rsidRPr="000746C0">
        <w:rPr>
          <w:lang w:val="fr-FR"/>
        </w:rPr>
        <w:t>1. Introduction</w:t>
      </w:r>
      <w:bookmarkEnd w:id="683"/>
    </w:p>
    <w:p w14:paraId="4767281D" w14:textId="77777777" w:rsidR="00CA7EAF" w:rsidRPr="000746C0" w:rsidRDefault="00CA7EAF" w:rsidP="00CA7EAF">
      <w:pPr>
        <w:rPr>
          <w:lang w:val="fr-FR"/>
        </w:rPr>
      </w:pPr>
      <w:r w:rsidRPr="000746C0">
        <w:rPr>
          <w:lang w:val="fr-FR"/>
        </w:rPr>
        <w:t xml:space="preserve">Commençons par un exemple caractéristique. Considérons un gaz confiné dans la moitié gauche d’un récipient. Enlevons maintenant la paroi de séparation entre les deux moitiés du récipient. Le résultat est que le gaz se propage rapidement, jusqu’à remplir le récipient dans sa totalité. Ceci est illustré par la figure 1. </w:t>
      </w:r>
    </w:p>
    <w:p w14:paraId="5B7ACC95" w14:textId="77777777" w:rsidR="00CA7EAF" w:rsidRPr="000746C0" w:rsidRDefault="00CA7EAF" w:rsidP="00CA7EAF">
      <w:pPr>
        <w:rPr>
          <w:lang w:val="fr-FR"/>
        </w:rPr>
      </w:pPr>
      <w:r w:rsidRPr="000746C0">
        <w:rPr>
          <w:lang w:val="fr-FR"/>
        </w:rPr>
        <w:t>[Insérer la Figure 1]</w:t>
      </w:r>
    </w:p>
    <w:p w14:paraId="11074720" w14:textId="77777777" w:rsidR="00CA7EAF" w:rsidRPr="000746C0" w:rsidRDefault="00CA7EAF" w:rsidP="00CA7EAF">
      <w:pPr>
        <w:rPr>
          <w:lang w:val="fr-FR"/>
        </w:rPr>
      </w:pPr>
      <w:r w:rsidRPr="000746C0">
        <w:rPr>
          <w:lang w:val="fr-FR"/>
        </w:rPr>
        <w:t xml:space="preserve">Figure 1 : Propagation du gaz après que la paroi du milieu est ôtée </w:t>
      </w:r>
    </w:p>
    <w:p w14:paraId="5F4045AE" w14:textId="77777777" w:rsidR="00CA7EAF" w:rsidRPr="000746C0" w:rsidRDefault="00CA7EAF" w:rsidP="00CA7EAF">
      <w:pPr>
        <w:rPr>
          <w:lang w:val="fr-FR"/>
        </w:rPr>
      </w:pPr>
      <w:r w:rsidRPr="000746C0">
        <w:rPr>
          <w:lang w:val="fr-FR"/>
        </w:rPr>
        <w:t>Le gaz a atteint l’état d’équilibre. Ce processus présente un aspect important : il est unidirectionnel. On a vu le gaz se propager – i.e. on l’a vu évoluer vers une situation d’équilibre – mais jamais n’a-t-on vu un gaz retourner spontanément dans la moitié gauche du récipient – i.e. on n’a jamais vu un gaz s’écarter de lui même d’un état d’équilibre. Et ce n’est pas là un caractère spécifique à notre gaz. On voit fondre des glaçons, le café se refroidir, et le lait se mélanger au thé, tout cela de façon spontanée. Jamais ne voit-on en revanche des glaçons émerger soudain de l’eau tiède, ni le café se réchauffer spontanément, ni la cuillérée de lait se séparer du reste de la tasse de thé noir. De fait, tous les systèmes, indépendamment de leurs compositions particulières, se comporte de cette façon !  Ce fait est consacré par le Seconde Principe de la Thermodynamique, qui, en gros, dit qu’aucune transition ne pas avoir lieu depuis un état d’équilibre vers un état de déséquilibre. La Thermodynamique (TD)</w:t>
      </w:r>
      <w:r w:rsidRPr="000746C0">
        <w:rPr>
          <w:rStyle w:val="FootnoteReference"/>
          <w:lang w:val="fr-FR"/>
        </w:rPr>
        <w:footnoteReference w:id="131"/>
      </w:r>
      <w:r w:rsidRPr="000746C0">
        <w:rPr>
          <w:lang w:val="fr-FR"/>
        </w:rPr>
        <w:t xml:space="preserve"> donne une description d’un système donné en termes de </w:t>
      </w:r>
      <w:r w:rsidRPr="000746C0">
        <w:rPr>
          <w:lang w:val="fr-FR"/>
        </w:rPr>
        <w:lastRenderedPageBreak/>
        <w:t xml:space="preserve">ses propriétés macroscopiques, comme la pression, le volume ou la température. Ses lois sont strictement formulées sur la base de ces propriétés et ne font aucune référence à la constitution microscopique du système. C’est pour cette raison que TD est une théorie dite « macroscopique ». Afin de donner une formulation précise au Second Principe, TD introduit une quantité appelée l’entropie (dont nous ne préoccuperons pas ici de la définition précise). Le Second Principe dit alors que l’entropie des systèmes fermés (tels que notre gaz) ne peut pas décroître, et, de fait, les processus tels que la propagation de notre gaz sont caractérisés par une augmentation d’entropie. </w:t>
      </w:r>
    </w:p>
    <w:p w14:paraId="3FBE00BF" w14:textId="77777777" w:rsidR="00CA7EAF" w:rsidRPr="000746C0" w:rsidRDefault="00CA7EAF" w:rsidP="00CA7EAF">
      <w:pPr>
        <w:rPr>
          <w:lang w:val="fr-FR"/>
        </w:rPr>
      </w:pPr>
      <w:r w:rsidRPr="000746C0">
        <w:rPr>
          <w:lang w:val="fr-FR"/>
        </w:rPr>
        <w:t>Il y a cependant une autre façon, complètement différente, de considérer ce même gaz. Le gaz est en effet constitué d’un grand nombre de molécules (un récipient moyen de laboratoire contient quelque chose comme 10</w:t>
      </w:r>
      <w:r w:rsidRPr="000746C0">
        <w:rPr>
          <w:vertAlign w:val="superscript"/>
          <w:lang w:val="fr-FR"/>
        </w:rPr>
        <w:t>23</w:t>
      </w:r>
      <w:r w:rsidRPr="000746C0">
        <w:rPr>
          <w:lang w:val="fr-FR"/>
        </w:rPr>
        <w:t xml:space="preserve"> molécules). Ces molécules se baladent ici et là, leur mouvement dépendant des forces qui s’exercent sur elles quand elles entrent en collision avec les parois du récipient et/ou avec les autres molécules. Le mouvement de chacune de ces molécules sous l’influence de telles forces est gouverné par les lois de la mécanique, que, dans la suite, nous supposons être les lois de la mécanique classique (MC).</w:t>
      </w:r>
      <w:r w:rsidRPr="000746C0">
        <w:rPr>
          <w:rStyle w:val="FootnoteReference"/>
          <w:lang w:val="fr-FR"/>
        </w:rPr>
        <w:footnoteReference w:id="132"/>
      </w:r>
      <w:r w:rsidRPr="000746C0">
        <w:rPr>
          <w:lang w:val="fr-FR"/>
        </w:rPr>
        <w:t xml:space="preserve"> En d’autres termes, le gaz n’est autre qu’un grand système mécanique et tout ce qui s’y passe est déterminé par les lois de MC. Du fait que, dans ce contexte, MC gouverne le comportement des constituants microscopiques du système considéré, on l’appelle la « micro-théorie ».</w:t>
      </w:r>
    </w:p>
    <w:p w14:paraId="772F85BC" w14:textId="77777777" w:rsidR="00CA7EAF" w:rsidRPr="000746C0" w:rsidRDefault="00CA7EAF" w:rsidP="00CA7EAF">
      <w:pPr>
        <w:rPr>
          <w:lang w:val="fr-FR"/>
        </w:rPr>
      </w:pPr>
      <w:r w:rsidRPr="000746C0">
        <w:rPr>
          <w:lang w:val="fr-FR"/>
        </w:rPr>
        <w:t xml:space="preserve">La question se pose de savoir comment ces deux façons de considérer notre gaz peuvent être combinées. Puisque ni l’approche thermodynamique ni l’approche </w:t>
      </w:r>
      <w:r w:rsidRPr="000746C0">
        <w:rPr>
          <w:lang w:val="fr-FR"/>
        </w:rPr>
        <w:lastRenderedPageBreak/>
        <w:t xml:space="preserve">mécanique ne saurait être privilégiée, elles se doivent de mener toutes deux aux mêmes conclusions. En particulier, il faut pouvoir montrer que la validité du Second Principe – une loi empiriquement bien confirmée – peut être dérivée de la description en termes mécaniques. C’est là précisément la tâche de la Mécanique Statistique (MS). Les deux questions fondamentales auxquelles cette dernière tente de répondre sont les suivantes. Premièrement : comment caractériser l’état d’équilibre d’un point de vue mécanique ? C’est là la question centrale de la physique statistique à l’équilibre. Deuxièmement : qu’est ce qui explique, au niveau des molécules et de leur mouvement, que le gaz se propage et atteint un nouvel état d’équilibre quand on enlève la paroi de séparation ? Plus encore : comment expliquer que le processus inverse n’ait pas lieu ? C’est là le problème central de la physique statistique hors équilibre. </w:t>
      </w:r>
    </w:p>
    <w:p w14:paraId="752A8224" w14:textId="77777777" w:rsidR="00CA7EAF" w:rsidRPr="000746C0" w:rsidRDefault="00CA7EAF" w:rsidP="00CA7EAF">
      <w:pPr>
        <w:rPr>
          <w:lang w:val="fr-FR"/>
        </w:rPr>
      </w:pPr>
      <w:r w:rsidRPr="000746C0">
        <w:rPr>
          <w:lang w:val="fr-FR"/>
        </w:rPr>
        <w:t>Par conséquent, on peut donner de MS la caractérisation abstraite suivante : MS est l’étude du lien entre la microphysique et la macrophysique : son but est de rendre compte du comportement macroscopique des systèmes physiques en termes de leurs constituants microscopiques. La présence du terme « statistique » dans « MS » est due au fait que, comme nous le verrons, il est nécessaire d’introduire des éléments de probabilité dans la théorie pour donner une explication en termes mécaniques. Le but de ce chapitre est de présenter les principes les plus importants de MS, ainsi que les problèmes fondationnels auxquels elle fait face.</w:t>
      </w:r>
      <w:r w:rsidRPr="000746C0">
        <w:rPr>
          <w:rStyle w:val="FootnoteReference"/>
          <w:lang w:val="fr-FR"/>
        </w:rPr>
        <w:footnoteReference w:id="133"/>
      </w:r>
    </w:p>
    <w:p w14:paraId="7ACFA13A" w14:textId="77777777" w:rsidR="00CA7EAF" w:rsidRPr="000746C0" w:rsidRDefault="00CA7EAF" w:rsidP="00CA7EAF">
      <w:pPr>
        <w:rPr>
          <w:lang w:val="fr-FR"/>
        </w:rPr>
      </w:pPr>
      <w:r w:rsidRPr="000746C0">
        <w:rPr>
          <w:lang w:val="fr-FR"/>
        </w:rPr>
        <w:t xml:space="preserve">Un tel projet se heurte immédiatement à une difficulté, qui est que, dans le cas de MS, les discussions en fondements de la physique ne peuvent pas prendre pour point de départ un formalisme accepté de tous comme elles le font généralement dans les autres domaines. A la différence de la mécanique quantique et de la théorie de la relativité, MS n’a pas encore de cadre théorique accepté, et encore moins de formulation canonique. On trouve sous le nom de MS une pléthore d’approches et </w:t>
      </w:r>
      <w:r w:rsidRPr="000746C0">
        <w:rPr>
          <w:lang w:val="fr-FR"/>
        </w:rPr>
        <w:lastRenderedPageBreak/>
        <w:t xml:space="preserve">d’écoles différentes, chacune caractérisée par ses propres outils mathématiques et son propre programme de recherche. </w:t>
      </w:r>
    </w:p>
    <w:p w14:paraId="0A691B8B" w14:textId="77777777" w:rsidR="00CA7EAF" w:rsidRPr="000746C0" w:rsidRDefault="00CA7EAF" w:rsidP="00CA7EAF">
      <w:pPr>
        <w:rPr>
          <w:lang w:val="fr-FR"/>
        </w:rPr>
      </w:pPr>
      <w:r w:rsidRPr="000746C0">
        <w:rPr>
          <w:lang w:val="fr-FR"/>
        </w:rPr>
        <w:t xml:space="preserve">Toutes ces écoles peuvent cependant être classifiées soit en tant que « Boltzmannienne », soit en tant que « Gibbsienne », selon qu’elles font usage (avec des légères variantes) de l’un ou de l’autre de deux cadres théoriques associés respectivement à Boltzmann (1877) pour le premier, et à Gibbs (1902) pour le second. Pour cette raison, je diviserai ma présentation de MS en deux parties, l’une Boltzmannienne et l’autre Gibbsiennne. Il est important, au moins au départ, de bien distinguer ces deux cadres théoriques, parce qu’ils offrent chacun des caractérisations nettement différentes de l’équilibre comme du déséquilibre, et, que, de ce fait, ils présentent chacun des problèmes qui leur sont propres. Mais avant de pouvoir nous embarquer dans une discussion concernant ces approches, il nous faut d’abord en dire plus sur MC. </w:t>
      </w:r>
    </w:p>
    <w:p w14:paraId="7D526581" w14:textId="77777777" w:rsidR="00CA7EAF" w:rsidRPr="000746C0" w:rsidRDefault="00CA7EAF" w:rsidP="00692E87">
      <w:pPr>
        <w:pStyle w:val="Heading2"/>
        <w:rPr>
          <w:lang w:val="fr-FR"/>
        </w:rPr>
      </w:pPr>
      <w:bookmarkStart w:id="684" w:name="_Toc191011685"/>
      <w:r w:rsidRPr="000746C0">
        <w:rPr>
          <w:lang w:val="fr-FR"/>
        </w:rPr>
        <w:t>2. La Mécanique Classique : Rappels</w:t>
      </w:r>
      <w:bookmarkEnd w:id="684"/>
      <w:r w:rsidRPr="000746C0">
        <w:rPr>
          <w:lang w:val="fr-FR"/>
        </w:rPr>
        <w:t xml:space="preserve"> </w:t>
      </w:r>
    </w:p>
    <w:p w14:paraId="5D0D070A" w14:textId="77777777" w:rsidR="00CA7EAF" w:rsidRPr="000746C0" w:rsidRDefault="00CA7EAF" w:rsidP="00CA7EAF">
      <w:pPr>
        <w:rPr>
          <w:lang w:val="fr-FR"/>
        </w:rPr>
      </w:pPr>
      <w:r w:rsidRPr="000746C0">
        <w:rPr>
          <w:lang w:val="fr-FR"/>
        </w:rPr>
        <w:t>MC peut être présentée dans des formulations différentes, plus ou moins (même si pas totalement) équivalentes : la mécanique Newtonienne, la mécanique Lagrangienne, la mécanique hamiltonienne, et la théorie Hamilton-Jacobi.</w:t>
      </w:r>
      <w:r w:rsidRPr="000746C0">
        <w:rPr>
          <w:rStyle w:val="FootnoteReference"/>
          <w:lang w:val="fr-FR"/>
        </w:rPr>
        <w:footnoteReference w:id="134"/>
      </w:r>
      <w:r w:rsidRPr="000746C0">
        <w:rPr>
          <w:lang w:val="fr-FR"/>
        </w:rPr>
        <w:t xml:space="preserve"> Parce qu’elle est la formulation la plus adaptée à l’utilisation de MC par MS, cette section ne traite que de la mécanique hamiltonienne. </w:t>
      </w:r>
    </w:p>
    <w:p w14:paraId="57D3EA2A" w14:textId="77777777" w:rsidR="00CA7EAF" w:rsidRPr="000746C0" w:rsidRDefault="00CA7EAF" w:rsidP="00CA7EAF">
      <w:pPr>
        <w:rPr>
          <w:lang w:val="fr-FR"/>
        </w:rPr>
      </w:pPr>
      <w:r w:rsidRPr="000746C0">
        <w:rPr>
          <w:lang w:val="fr-FR"/>
        </w:rPr>
        <w:t xml:space="preserve">MC décrit le monde comme étant constitué de points matériels, qui sont localisés en un certain point de l’espace et ont une quantité de mouvement propre (la quantité de mouvement d’une particule est essentiellement le produit de la vitesse par la masse de cette particule). L’état d’un système est déterminé de façon complète une fois spécifiées la position et la quantité de mouvement de chacune des particules – c’est-à-dire que dès lors que l’on connaît les positions et quantités de mouvement de toutes les particules du système, on sait tout ce qu’il y a à savoir quant à l’état du </w:t>
      </w:r>
      <w:r w:rsidRPr="000746C0">
        <w:rPr>
          <w:lang w:val="fr-FR"/>
        </w:rPr>
        <w:lastRenderedPageBreak/>
        <w:t xml:space="preserve">système du point de vue mécanique. En prenant la position et la quantité de mouvement de chacune des particules d’un système comme dimensions conjointes dans un unique espace vectoriel, on forme ce qu’on appelle l’espace des phases </w:t>
      </w:r>
      <w:r w:rsidRPr="000746C0">
        <w:rPr>
          <w:i/>
          <w:lang w:val="fr-FR"/>
        </w:rPr>
        <w:sym w:font="Symbol" w:char="F047"/>
      </w:r>
      <w:r w:rsidRPr="000746C0">
        <w:rPr>
          <w:lang w:val="fr-FR"/>
        </w:rPr>
        <w:t xml:space="preserve"> du système. Par exemple, l’espace des phases d’une particule se déplaçant dans l’espace à trois dimensions de notre expérience ordinaire est constitué de tous les points </w:t>
      </w:r>
      <w:r w:rsidRPr="000746C0">
        <w:rPr>
          <w:i/>
          <w:lang w:val="fr-FR"/>
        </w:rPr>
        <w:t>X</w:t>
      </w:r>
      <w:r w:rsidRPr="000746C0">
        <w:rPr>
          <w:lang w:val="fr-FR"/>
        </w:rPr>
        <w:t>=(</w:t>
      </w:r>
      <w:r w:rsidRPr="000746C0">
        <w:rPr>
          <w:i/>
          <w:lang w:val="fr-FR"/>
        </w:rPr>
        <w:t>x</w:t>
      </w:r>
      <w:r w:rsidRPr="000746C0">
        <w:rPr>
          <w:lang w:val="fr-FR"/>
        </w:rPr>
        <w:t>,</w:t>
      </w:r>
      <w:r w:rsidRPr="000746C0">
        <w:rPr>
          <w:i/>
          <w:lang w:val="fr-FR"/>
        </w:rPr>
        <w:t>y</w:t>
      </w:r>
      <w:r w:rsidRPr="000746C0">
        <w:rPr>
          <w:lang w:val="fr-FR"/>
        </w:rPr>
        <w:t>,</w:t>
      </w:r>
      <w:r w:rsidRPr="000746C0">
        <w:rPr>
          <w:i/>
          <w:lang w:val="fr-FR"/>
        </w:rPr>
        <w:t>z</w:t>
      </w:r>
      <w:r w:rsidRPr="000746C0">
        <w:rPr>
          <w:lang w:val="fr-FR"/>
        </w:rPr>
        <w:t>,</w:t>
      </w:r>
      <w:r w:rsidRPr="000746C0">
        <w:rPr>
          <w:i/>
          <w:lang w:val="fr-FR"/>
        </w:rPr>
        <w:t>p</w:t>
      </w:r>
      <w:r w:rsidRPr="000746C0">
        <w:rPr>
          <w:i/>
          <w:vertAlign w:val="subscript"/>
          <w:lang w:val="fr-FR"/>
        </w:rPr>
        <w:t>x</w:t>
      </w:r>
      <w:r w:rsidRPr="000746C0">
        <w:rPr>
          <w:lang w:val="fr-FR"/>
        </w:rPr>
        <w:t>,</w:t>
      </w:r>
      <w:r w:rsidRPr="000746C0">
        <w:rPr>
          <w:i/>
          <w:lang w:val="fr-FR"/>
        </w:rPr>
        <w:t>p</w:t>
      </w:r>
      <w:r w:rsidRPr="000746C0">
        <w:rPr>
          <w:i/>
          <w:vertAlign w:val="subscript"/>
          <w:lang w:val="fr-FR"/>
        </w:rPr>
        <w:t>y</w:t>
      </w:r>
      <w:r w:rsidRPr="000746C0">
        <w:rPr>
          <w:lang w:val="fr-FR"/>
        </w:rPr>
        <w:t>,</w:t>
      </w:r>
      <w:r w:rsidRPr="000746C0">
        <w:rPr>
          <w:i/>
          <w:lang w:val="fr-FR"/>
        </w:rPr>
        <w:t>p</w:t>
      </w:r>
      <w:r w:rsidRPr="000746C0">
        <w:rPr>
          <w:i/>
          <w:vertAlign w:val="subscript"/>
          <w:lang w:val="fr-FR"/>
        </w:rPr>
        <w:t>z</w:t>
      </w:r>
      <w:r w:rsidRPr="000746C0">
        <w:rPr>
          <w:lang w:val="fr-FR"/>
        </w:rPr>
        <w:t xml:space="preserve">), où </w:t>
      </w:r>
      <w:r w:rsidRPr="000746C0">
        <w:rPr>
          <w:i/>
          <w:lang w:val="fr-FR"/>
        </w:rPr>
        <w:t>x</w:t>
      </w:r>
      <w:r w:rsidRPr="000746C0">
        <w:rPr>
          <w:lang w:val="fr-FR"/>
        </w:rPr>
        <w:t xml:space="preserve">, </w:t>
      </w:r>
      <w:r w:rsidRPr="000746C0">
        <w:rPr>
          <w:i/>
          <w:lang w:val="fr-FR"/>
        </w:rPr>
        <w:t>y</w:t>
      </w:r>
      <w:r w:rsidRPr="000746C0">
        <w:rPr>
          <w:lang w:val="fr-FR"/>
        </w:rPr>
        <w:t xml:space="preserve"> et </w:t>
      </w:r>
      <w:r w:rsidRPr="000746C0">
        <w:rPr>
          <w:i/>
          <w:lang w:val="fr-FR"/>
        </w:rPr>
        <w:t>z</w:t>
      </w:r>
      <w:r w:rsidRPr="000746C0">
        <w:rPr>
          <w:lang w:val="fr-FR"/>
        </w:rPr>
        <w:t xml:space="preserve"> sont les trois directions de l’espace, et </w:t>
      </w:r>
      <w:r w:rsidRPr="000746C0">
        <w:rPr>
          <w:i/>
          <w:lang w:val="fr-FR"/>
        </w:rPr>
        <w:t>p</w:t>
      </w:r>
      <w:r w:rsidRPr="000746C0">
        <w:rPr>
          <w:i/>
          <w:vertAlign w:val="subscript"/>
          <w:lang w:val="fr-FR"/>
        </w:rPr>
        <w:t>x</w:t>
      </w:r>
      <w:r w:rsidRPr="000746C0">
        <w:rPr>
          <w:lang w:val="fr-FR"/>
        </w:rPr>
        <w:t xml:space="preserve">, </w:t>
      </w:r>
      <w:r w:rsidRPr="000746C0">
        <w:rPr>
          <w:i/>
          <w:lang w:val="fr-FR"/>
        </w:rPr>
        <w:t>p</w:t>
      </w:r>
      <w:r w:rsidRPr="000746C0">
        <w:rPr>
          <w:i/>
          <w:vertAlign w:val="subscript"/>
          <w:lang w:val="fr-FR"/>
        </w:rPr>
        <w:t>y</w:t>
      </w:r>
      <w:r w:rsidRPr="000746C0">
        <w:rPr>
          <w:lang w:val="fr-FR"/>
        </w:rPr>
        <w:t xml:space="preserve">, et </w:t>
      </w:r>
      <w:r w:rsidRPr="000746C0">
        <w:rPr>
          <w:i/>
          <w:lang w:val="fr-FR"/>
        </w:rPr>
        <w:t>p</w:t>
      </w:r>
      <w:r w:rsidRPr="000746C0">
        <w:rPr>
          <w:i/>
          <w:vertAlign w:val="subscript"/>
          <w:lang w:val="fr-FR"/>
        </w:rPr>
        <w:t>z</w:t>
      </w:r>
      <w:r w:rsidRPr="000746C0">
        <w:rPr>
          <w:lang w:val="fr-FR"/>
        </w:rPr>
        <w:t xml:space="preserve"> sont les composantes de la quantité de mouvement le long des axes </w:t>
      </w:r>
      <w:r w:rsidRPr="000746C0">
        <w:rPr>
          <w:i/>
          <w:lang w:val="fr-FR"/>
        </w:rPr>
        <w:t>x</w:t>
      </w:r>
      <w:r w:rsidRPr="000746C0">
        <w:rPr>
          <w:lang w:val="fr-FR"/>
        </w:rPr>
        <w:t xml:space="preserve">, </w:t>
      </w:r>
      <w:r w:rsidRPr="000746C0">
        <w:rPr>
          <w:i/>
          <w:lang w:val="fr-FR"/>
        </w:rPr>
        <w:t>y</w:t>
      </w:r>
      <w:r w:rsidRPr="000746C0">
        <w:rPr>
          <w:lang w:val="fr-FR"/>
        </w:rPr>
        <w:t xml:space="preserve"> et </w:t>
      </w:r>
      <w:r w:rsidRPr="000746C0">
        <w:rPr>
          <w:i/>
          <w:lang w:val="fr-FR"/>
        </w:rPr>
        <w:t>z</w:t>
      </w:r>
      <w:r w:rsidRPr="000746C0">
        <w:rPr>
          <w:lang w:val="fr-FR"/>
        </w:rPr>
        <w:t>, respectivement. L’espace des phases d’une particule est donc un espace à six dimensions (mathématiques).</w:t>
      </w:r>
      <w:r w:rsidRPr="000746C0">
        <w:rPr>
          <w:rStyle w:val="FootnoteReference"/>
          <w:lang w:val="fr-FR"/>
        </w:rPr>
        <w:footnoteReference w:id="135"/>
      </w:r>
      <w:r w:rsidRPr="000746C0">
        <w:rPr>
          <w:lang w:val="fr-FR"/>
        </w:rPr>
        <w:t xml:space="preserve"> L’espace des phases d’un systèmes constitué de deux particules est l’ensemble des points </w:t>
      </w:r>
      <w:r w:rsidRPr="000746C0">
        <w:rPr>
          <w:i/>
          <w:lang w:val="fr-FR"/>
        </w:rPr>
        <w:t>X</w:t>
      </w:r>
      <w:r w:rsidRPr="000746C0">
        <w:rPr>
          <w:lang w:val="fr-FR"/>
        </w:rPr>
        <w:t>=(</w:t>
      </w:r>
      <w:r w:rsidRPr="000746C0">
        <w:rPr>
          <w:i/>
          <w:lang w:val="fr-FR"/>
        </w:rPr>
        <w:t>x</w:t>
      </w:r>
      <w:r w:rsidRPr="000746C0">
        <w:rPr>
          <w:i/>
          <w:vertAlign w:val="subscript"/>
          <w:lang w:val="fr-FR"/>
        </w:rPr>
        <w:t>1</w:t>
      </w:r>
      <w:r w:rsidRPr="000746C0">
        <w:rPr>
          <w:lang w:val="fr-FR"/>
        </w:rPr>
        <w:t xml:space="preserve">, </w:t>
      </w:r>
      <w:r w:rsidRPr="000746C0">
        <w:rPr>
          <w:i/>
          <w:lang w:val="fr-FR"/>
        </w:rPr>
        <w:t>y</w:t>
      </w:r>
      <w:r w:rsidRPr="000746C0">
        <w:rPr>
          <w:i/>
          <w:vertAlign w:val="subscript"/>
          <w:lang w:val="fr-FR"/>
        </w:rPr>
        <w:t>1</w:t>
      </w:r>
      <w:r w:rsidRPr="000746C0">
        <w:rPr>
          <w:lang w:val="fr-FR"/>
        </w:rPr>
        <w:t xml:space="preserve">, </w:t>
      </w:r>
      <w:r w:rsidRPr="000746C0">
        <w:rPr>
          <w:i/>
          <w:lang w:val="fr-FR"/>
        </w:rPr>
        <w:t>z</w:t>
      </w:r>
      <w:r w:rsidRPr="000746C0">
        <w:rPr>
          <w:i/>
          <w:vertAlign w:val="subscript"/>
          <w:lang w:val="fr-FR"/>
        </w:rPr>
        <w:t>1</w:t>
      </w:r>
      <w:r w:rsidRPr="000746C0">
        <w:rPr>
          <w:lang w:val="fr-FR"/>
        </w:rPr>
        <w:t xml:space="preserve">, </w:t>
      </w:r>
      <w:r w:rsidRPr="000746C0">
        <w:rPr>
          <w:i/>
          <w:lang w:val="fr-FR"/>
        </w:rPr>
        <w:t>x</w:t>
      </w:r>
      <w:r w:rsidRPr="000746C0">
        <w:rPr>
          <w:i/>
          <w:vertAlign w:val="subscript"/>
          <w:lang w:val="fr-FR"/>
        </w:rPr>
        <w:t>2</w:t>
      </w:r>
      <w:r w:rsidRPr="000746C0">
        <w:rPr>
          <w:lang w:val="fr-FR"/>
        </w:rPr>
        <w:t xml:space="preserve">, </w:t>
      </w:r>
      <w:r w:rsidRPr="000746C0">
        <w:rPr>
          <w:i/>
          <w:lang w:val="fr-FR"/>
        </w:rPr>
        <w:t>y</w:t>
      </w:r>
      <w:r w:rsidRPr="000746C0">
        <w:rPr>
          <w:i/>
          <w:vertAlign w:val="subscript"/>
          <w:lang w:val="fr-FR"/>
        </w:rPr>
        <w:t>2</w:t>
      </w:r>
      <w:r w:rsidRPr="000746C0">
        <w:rPr>
          <w:lang w:val="fr-FR"/>
        </w:rPr>
        <w:t xml:space="preserve">, </w:t>
      </w:r>
      <w:r w:rsidRPr="000746C0">
        <w:rPr>
          <w:i/>
          <w:lang w:val="fr-FR"/>
        </w:rPr>
        <w:t>z</w:t>
      </w:r>
      <w:r w:rsidRPr="000746C0">
        <w:rPr>
          <w:i/>
          <w:vertAlign w:val="subscript"/>
          <w:lang w:val="fr-FR"/>
        </w:rPr>
        <w:t>2</w:t>
      </w:r>
      <w:r w:rsidRPr="000746C0">
        <w:rPr>
          <w:lang w:val="fr-FR"/>
        </w:rPr>
        <w:t xml:space="preserve">, </w:t>
      </w:r>
      <w:r w:rsidRPr="000746C0">
        <w:rPr>
          <w:i/>
          <w:lang w:val="fr-FR"/>
        </w:rPr>
        <w:t>p</w:t>
      </w:r>
      <w:r w:rsidRPr="000746C0">
        <w:rPr>
          <w:i/>
          <w:vertAlign w:val="subscript"/>
          <w:lang w:val="fr-FR"/>
        </w:rPr>
        <w:t>x1</w:t>
      </w:r>
      <w:r w:rsidRPr="000746C0">
        <w:rPr>
          <w:lang w:val="fr-FR"/>
        </w:rPr>
        <w:t xml:space="preserve">, </w:t>
      </w:r>
      <w:r w:rsidRPr="000746C0">
        <w:rPr>
          <w:i/>
          <w:lang w:val="fr-FR"/>
        </w:rPr>
        <w:t>p</w:t>
      </w:r>
      <w:r w:rsidRPr="000746C0">
        <w:rPr>
          <w:i/>
          <w:vertAlign w:val="subscript"/>
          <w:lang w:val="fr-FR"/>
        </w:rPr>
        <w:t>y1</w:t>
      </w:r>
      <w:r w:rsidRPr="000746C0">
        <w:rPr>
          <w:lang w:val="fr-FR"/>
        </w:rPr>
        <w:t xml:space="preserve">, </w:t>
      </w:r>
      <w:r w:rsidRPr="000746C0">
        <w:rPr>
          <w:i/>
          <w:lang w:val="fr-FR"/>
        </w:rPr>
        <w:t>p</w:t>
      </w:r>
      <w:r w:rsidRPr="000746C0">
        <w:rPr>
          <w:i/>
          <w:vertAlign w:val="subscript"/>
          <w:lang w:val="fr-FR"/>
        </w:rPr>
        <w:t>z1</w:t>
      </w:r>
      <w:r w:rsidRPr="000746C0">
        <w:rPr>
          <w:lang w:val="fr-FR"/>
        </w:rPr>
        <w:t xml:space="preserve">,  </w:t>
      </w:r>
      <w:r w:rsidRPr="000746C0">
        <w:rPr>
          <w:i/>
          <w:lang w:val="fr-FR"/>
        </w:rPr>
        <w:t>p</w:t>
      </w:r>
      <w:r w:rsidRPr="000746C0">
        <w:rPr>
          <w:i/>
          <w:vertAlign w:val="subscript"/>
          <w:lang w:val="fr-FR"/>
        </w:rPr>
        <w:t>x2</w:t>
      </w:r>
      <w:r w:rsidRPr="000746C0">
        <w:rPr>
          <w:lang w:val="fr-FR"/>
        </w:rPr>
        <w:t xml:space="preserve">, </w:t>
      </w:r>
      <w:r w:rsidRPr="000746C0">
        <w:rPr>
          <w:i/>
          <w:lang w:val="fr-FR"/>
        </w:rPr>
        <w:t>p</w:t>
      </w:r>
      <w:r w:rsidRPr="000746C0">
        <w:rPr>
          <w:i/>
          <w:vertAlign w:val="subscript"/>
          <w:lang w:val="fr-FR"/>
        </w:rPr>
        <w:t>y2</w:t>
      </w:r>
      <w:r w:rsidRPr="000746C0">
        <w:rPr>
          <w:lang w:val="fr-FR"/>
        </w:rPr>
        <w:t xml:space="preserve">, </w:t>
      </w:r>
      <w:r w:rsidRPr="000746C0">
        <w:rPr>
          <w:i/>
          <w:lang w:val="fr-FR"/>
        </w:rPr>
        <w:t>p</w:t>
      </w:r>
      <w:r w:rsidRPr="000746C0">
        <w:rPr>
          <w:i/>
          <w:vertAlign w:val="subscript"/>
          <w:lang w:val="fr-FR"/>
        </w:rPr>
        <w:t>z2</w:t>
      </w:r>
      <w:r w:rsidRPr="000746C0">
        <w:rPr>
          <w:lang w:val="fr-FR"/>
        </w:rPr>
        <w:t xml:space="preserve">), où </w:t>
      </w:r>
      <w:r w:rsidRPr="000746C0">
        <w:rPr>
          <w:i/>
          <w:lang w:val="fr-FR"/>
        </w:rPr>
        <w:t>x</w:t>
      </w:r>
      <w:r w:rsidRPr="000746C0">
        <w:rPr>
          <w:i/>
          <w:vertAlign w:val="subscript"/>
          <w:lang w:val="fr-FR"/>
        </w:rPr>
        <w:t>1</w:t>
      </w:r>
      <w:r w:rsidRPr="000746C0">
        <w:rPr>
          <w:lang w:val="fr-FR"/>
        </w:rPr>
        <w:t xml:space="preserve">, </w:t>
      </w:r>
      <w:r w:rsidRPr="000746C0">
        <w:rPr>
          <w:i/>
          <w:lang w:val="fr-FR"/>
        </w:rPr>
        <w:t>y</w:t>
      </w:r>
      <w:r w:rsidRPr="000746C0">
        <w:rPr>
          <w:i/>
          <w:vertAlign w:val="subscript"/>
          <w:lang w:val="fr-FR"/>
        </w:rPr>
        <w:t>1</w:t>
      </w:r>
      <w:r w:rsidRPr="000746C0">
        <w:rPr>
          <w:lang w:val="fr-FR"/>
        </w:rPr>
        <w:t xml:space="preserve">, et </w:t>
      </w:r>
      <w:r w:rsidRPr="000746C0">
        <w:rPr>
          <w:i/>
          <w:lang w:val="fr-FR"/>
        </w:rPr>
        <w:t>z</w:t>
      </w:r>
      <w:r w:rsidRPr="000746C0">
        <w:rPr>
          <w:i/>
          <w:vertAlign w:val="subscript"/>
          <w:lang w:val="fr-FR"/>
        </w:rPr>
        <w:t>1</w:t>
      </w:r>
      <w:r w:rsidRPr="000746C0">
        <w:rPr>
          <w:lang w:val="fr-FR"/>
        </w:rPr>
        <w:t xml:space="preserve"> sont les coordonnées de positions de la première particule, x</w:t>
      </w:r>
      <w:r w:rsidRPr="000746C0">
        <w:rPr>
          <w:vertAlign w:val="subscript"/>
          <w:lang w:val="fr-FR"/>
        </w:rPr>
        <w:t>2</w:t>
      </w:r>
      <w:r w:rsidRPr="000746C0">
        <w:rPr>
          <w:lang w:val="fr-FR"/>
        </w:rPr>
        <w:t>, y</w:t>
      </w:r>
      <w:r w:rsidRPr="000746C0">
        <w:rPr>
          <w:vertAlign w:val="subscript"/>
          <w:lang w:val="fr-FR"/>
        </w:rPr>
        <w:t>2</w:t>
      </w:r>
      <w:r w:rsidRPr="000746C0">
        <w:rPr>
          <w:lang w:val="fr-FR"/>
        </w:rPr>
        <w:t>, et z</w:t>
      </w:r>
      <w:r w:rsidRPr="000746C0">
        <w:rPr>
          <w:vertAlign w:val="subscript"/>
          <w:lang w:val="fr-FR"/>
        </w:rPr>
        <w:t>2</w:t>
      </w:r>
      <w:r w:rsidRPr="000746C0">
        <w:rPr>
          <w:lang w:val="fr-FR"/>
        </w:rPr>
        <w:t xml:space="preserve"> sont les coordonnées de position de la seconde particule, et </w:t>
      </w:r>
      <w:r w:rsidRPr="000746C0">
        <w:rPr>
          <w:i/>
          <w:lang w:val="fr-FR"/>
        </w:rPr>
        <w:t>p</w:t>
      </w:r>
      <w:r w:rsidRPr="000746C0">
        <w:rPr>
          <w:i/>
          <w:vertAlign w:val="subscript"/>
          <w:lang w:val="fr-FR"/>
        </w:rPr>
        <w:t>x1</w:t>
      </w:r>
      <w:r w:rsidRPr="000746C0">
        <w:rPr>
          <w:lang w:val="fr-FR"/>
        </w:rPr>
        <w:t xml:space="preserve">, … sont les composantes de quantité de mouvement le long des axes de coordonnées. Par conséquent, l’espace </w:t>
      </w:r>
      <w:r w:rsidRPr="000746C0">
        <w:rPr>
          <w:lang w:val="fr-FR"/>
        </w:rPr>
        <w:lastRenderedPageBreak/>
        <w:t xml:space="preserve">d’un tel système est un espace à douze dimensions. On peut maintenant aisément généraliser ceci à tout système à n particules – le type de système étudié par MS : l’espace des phases est un espace mathématique abstrait à 6n dimensions. Quand </w:t>
      </w:r>
      <w:r w:rsidRPr="000746C0">
        <w:rPr>
          <w:i/>
          <w:lang w:val="fr-FR"/>
        </w:rPr>
        <w:t>X</w:t>
      </w:r>
      <w:r w:rsidRPr="000746C0">
        <w:rPr>
          <w:lang w:val="fr-FR"/>
        </w:rPr>
        <w:t xml:space="preserve"> est l’état d’un gaz à </w:t>
      </w:r>
      <w:r w:rsidRPr="000746C0">
        <w:rPr>
          <w:i/>
          <w:lang w:val="fr-FR"/>
        </w:rPr>
        <w:t>n</w:t>
      </w:r>
      <w:r w:rsidRPr="000746C0">
        <w:rPr>
          <w:lang w:val="fr-FR"/>
        </w:rPr>
        <w:t xml:space="preserve"> particules, il est aussi appelé </w:t>
      </w:r>
      <w:r w:rsidRPr="000746C0">
        <w:rPr>
          <w:i/>
          <w:lang w:val="fr-FR"/>
        </w:rPr>
        <w:t>micro-état</w:t>
      </w:r>
      <w:r w:rsidRPr="000746C0">
        <w:rPr>
          <w:lang w:val="fr-FR"/>
        </w:rPr>
        <w:t xml:space="preserve"> du système. </w:t>
      </w:r>
    </w:p>
    <w:p w14:paraId="77CB3DCC" w14:textId="77777777" w:rsidR="00CA7EAF" w:rsidRPr="000746C0" w:rsidRDefault="00CA7EAF" w:rsidP="00CA7EAF">
      <w:pPr>
        <w:rPr>
          <w:lang w:val="fr-FR"/>
        </w:rPr>
      </w:pPr>
      <w:r w:rsidRPr="000746C0">
        <w:rPr>
          <w:lang w:val="fr-FR"/>
        </w:rPr>
        <w:t xml:space="preserve">L’espace des phases </w:t>
      </w:r>
      <w:r w:rsidRPr="000746C0">
        <w:rPr>
          <w:i/>
          <w:lang w:val="fr-FR"/>
        </w:rPr>
        <w:sym w:font="Symbol" w:char="F047"/>
      </w:r>
      <w:r w:rsidRPr="000746C0">
        <w:rPr>
          <w:lang w:val="fr-FR"/>
        </w:rPr>
        <w:t xml:space="preserve"> possède une propriété importante : il peut être doué de ce qu’on appelle une mesure de Lebesgue </w:t>
      </w:r>
      <w:r w:rsidRPr="000746C0">
        <w:rPr>
          <w:i/>
          <w:lang w:val="fr-FR"/>
        </w:rPr>
        <w:sym w:font="Symbol" w:char="F06D"/>
      </w:r>
      <w:r w:rsidRPr="000746C0">
        <w:rPr>
          <w:lang w:val="fr-FR"/>
        </w:rPr>
        <w:t xml:space="preserve">. Bien que </w:t>
      </w:r>
      <w:r w:rsidRPr="000746C0">
        <w:rPr>
          <w:i/>
          <w:lang w:val="fr-FR"/>
        </w:rPr>
        <w:sym w:font="Symbol" w:char="F047"/>
      </w:r>
      <w:r w:rsidRPr="000746C0">
        <w:rPr>
          <w:lang w:val="fr-FR"/>
        </w:rPr>
        <w:t xml:space="preserve"> soit un espace mathématique abstrait, la notion de mesure est semblable à l’idée intuitive de volume dans l’espace à trois dimensions de l’expérience ordinaire. On dit qu’un certain ensemble de points de l’espace (par exemple l’ensemble des points à l’intérieur d’une bouteille) a un certain volume (par exemple un litre), et, de la même façon, on peut dire qu’un ensemble de point de l’espace </w:t>
      </w:r>
      <w:r w:rsidRPr="000746C0">
        <w:rPr>
          <w:i/>
          <w:lang w:val="fr-FR"/>
        </w:rPr>
        <w:sym w:font="Symbol" w:char="F047"/>
      </w:r>
      <w:r w:rsidRPr="000746C0">
        <w:rPr>
          <w:lang w:val="fr-FR"/>
        </w:rPr>
        <w:t xml:space="preserve"> a une certaine </w:t>
      </w:r>
      <w:r w:rsidRPr="000746C0">
        <w:rPr>
          <w:i/>
          <w:lang w:val="fr-FR"/>
        </w:rPr>
        <w:sym w:font="Symbol" w:char="F06D"/>
      </w:r>
      <w:r w:rsidRPr="000746C0">
        <w:rPr>
          <w:lang w:val="fr-FR"/>
        </w:rPr>
        <w:t xml:space="preserve">-mesure. Etant donné </w:t>
      </w:r>
      <w:r w:rsidRPr="000746C0">
        <w:rPr>
          <w:i/>
          <w:lang w:val="fr-FR"/>
        </w:rPr>
        <w:t>A</w:t>
      </w:r>
      <w:r w:rsidRPr="000746C0">
        <w:rPr>
          <w:lang w:val="fr-FR"/>
        </w:rPr>
        <w:t xml:space="preserve"> un ensemble de points dans </w:t>
      </w:r>
      <w:r w:rsidRPr="000746C0">
        <w:rPr>
          <w:i/>
          <w:lang w:val="fr-FR"/>
        </w:rPr>
        <w:sym w:font="Symbol" w:char="F047"/>
      </w:r>
      <w:r w:rsidRPr="000746C0">
        <w:rPr>
          <w:lang w:val="fr-FR"/>
        </w:rPr>
        <w:t xml:space="preserve">, </w:t>
      </w:r>
      <w:r w:rsidRPr="000746C0">
        <w:rPr>
          <w:i/>
          <w:lang w:val="fr-FR"/>
        </w:rPr>
        <w:t>µ</w:t>
      </w:r>
      <w:r w:rsidRPr="000746C0">
        <w:rPr>
          <w:lang w:val="fr-FR"/>
        </w:rPr>
        <w:t>(</w:t>
      </w:r>
      <w:r w:rsidRPr="000746C0">
        <w:rPr>
          <w:i/>
          <w:lang w:val="fr-FR"/>
        </w:rPr>
        <w:t>A</w:t>
      </w:r>
      <w:r w:rsidRPr="000746C0">
        <w:rPr>
          <w:lang w:val="fr-FR"/>
        </w:rPr>
        <w:t xml:space="preserve">) représente la µ-mesure de cet ensemble. Au début, il peut sembler contre-intuitif de parler de mesures (de « volumes ») dans des espaces de dimension supérieure à trois (comme l’expression de </w:t>
      </w:r>
      <w:r w:rsidRPr="000746C0">
        <w:rPr>
          <w:i/>
          <w:lang w:val="fr-FR"/>
        </w:rPr>
        <w:t>X</w:t>
      </w:r>
      <w:r w:rsidRPr="000746C0">
        <w:rPr>
          <w:lang w:val="fr-FR"/>
        </w:rPr>
        <w:t xml:space="preserve"> ci-dessus le montre, l’espace des phases d’une particule a six dimensions, et celui de deux particules en a douze). Cependant, le passage aux dimensions supérieures apparaît plutôt naturel quand on le pense dans la continuité du passage de la longueur, qui est la mesure de Lebesgue à une dimension, à la surface, mesure de Lebesgue à deux dimensions, et enfin au volume, mesure de Lebesgue à trois dimensions. </w:t>
      </w:r>
    </w:p>
    <w:p w14:paraId="4B0EB491" w14:textId="77777777" w:rsidR="00CA7EAF" w:rsidRPr="000746C0" w:rsidRDefault="00CA7EAF" w:rsidP="00CA7EAF">
      <w:pPr>
        <w:rPr>
          <w:lang w:val="fr-FR"/>
        </w:rPr>
      </w:pPr>
      <w:r w:rsidRPr="000746C0">
        <w:rPr>
          <w:lang w:val="fr-FR"/>
        </w:rPr>
        <w:t xml:space="preserve">L’état du système change généralement au cours du temps ; par exemple, il peut changer de </w:t>
      </w:r>
      <w:r w:rsidRPr="000746C0">
        <w:rPr>
          <w:i/>
          <w:lang w:val="fr-FR"/>
        </w:rPr>
        <w:t>X</w:t>
      </w:r>
      <w:r w:rsidRPr="000746C0">
        <w:rPr>
          <w:lang w:val="fr-FR"/>
        </w:rPr>
        <w:t xml:space="preserve"> = (0,0,0,1,3,2) à </w:t>
      </w:r>
      <w:r w:rsidRPr="000746C0">
        <w:rPr>
          <w:i/>
          <w:lang w:val="fr-FR"/>
        </w:rPr>
        <w:t>X</w:t>
      </w:r>
      <w:r w:rsidRPr="000746C0">
        <w:rPr>
          <w:lang w:val="fr-FR"/>
        </w:rPr>
        <w:t xml:space="preserve"> = (7,5,88,3,2,6) durant une intervalle de 5 secondes. Ce changement n’a pas lieu de façon arbitraire, mais en accord avec ce qu’on appelle les équations du mouvement de Hamilton.  Nul n’est besoin de s’arrêter à la forme et au caractère précis de ces équations, mais soulignons deux points importants. Premièrement, ces équations, dans leur forme générale, sont des « schémas d’équation », du fait qu’elle contienne une case vide, pour ainsi dire. Cette case vide doit se voir remplie par une fonction </w:t>
      </w:r>
      <w:r w:rsidRPr="000746C0">
        <w:rPr>
          <w:i/>
          <w:lang w:val="fr-FR"/>
        </w:rPr>
        <w:t>H</w:t>
      </w:r>
      <w:r w:rsidRPr="000746C0">
        <w:rPr>
          <w:lang w:val="fr-FR"/>
        </w:rPr>
        <w:t xml:space="preserve"> qui spécifie la façon dont l’énergie du système dépend de son état.  Une telle dépendance prend différentes formes pour différents systèmes. C’est ici que les propriétés physiques spécifiques du système </w:t>
      </w:r>
      <w:r w:rsidRPr="000746C0">
        <w:rPr>
          <w:lang w:val="fr-FR"/>
        </w:rPr>
        <w:lastRenderedPageBreak/>
        <w:t>considéré entrent en jeu, et différents hamiltoniens donnent lieu à différents types de mouvement. Deuxièmement, si le hamiltonien que l’on insère dans les équations générales possède certaines propriétés sympathiques (comme dans les cas qui nous intéressent ici),</w:t>
      </w:r>
      <w:r w:rsidRPr="000746C0">
        <w:rPr>
          <w:rStyle w:val="FootnoteReference"/>
          <w:lang w:val="fr-FR"/>
        </w:rPr>
        <w:footnoteReference w:id="136"/>
      </w:r>
      <w:r w:rsidRPr="000746C0">
        <w:rPr>
          <w:lang w:val="fr-FR"/>
        </w:rPr>
        <w:t xml:space="preserve"> alors les équations ont des solutions uniques dans le sens suivant : si on choisit un instant particulier dans le temps (on peut choisir n’importe quel instant, mais on ne peut en choisir qu’un seul), que l’on appelle </w:t>
      </w:r>
      <w:r w:rsidRPr="000746C0">
        <w:rPr>
          <w:i/>
          <w:lang w:val="fr-FR"/>
        </w:rPr>
        <w:t>t</w:t>
      </w:r>
      <w:r w:rsidRPr="000746C0">
        <w:rPr>
          <w:i/>
          <w:vertAlign w:val="subscript"/>
          <w:lang w:val="fr-FR"/>
        </w:rPr>
        <w:t>0</w:t>
      </w:r>
      <w:r w:rsidRPr="000746C0">
        <w:rPr>
          <w:lang w:val="fr-FR"/>
        </w:rPr>
        <w:t xml:space="preserve"> ; si ensuite on prépare le système dans un état particulier, que l’on appelle « conditions initiales », et concernant lesquelles on a toute liberté de choix ; si donc on fait tout cela, alors les équations du mouvement (qui comprennent désormais le hamiltonien propre au système considéré) déterminent de façon unique l’état du système à </w:t>
      </w:r>
      <w:r w:rsidRPr="000746C0">
        <w:rPr>
          <w:i/>
          <w:lang w:val="fr-FR"/>
        </w:rPr>
        <w:t>tout</w:t>
      </w:r>
      <w:r w:rsidRPr="000746C0">
        <w:rPr>
          <w:lang w:val="fr-FR"/>
        </w:rPr>
        <w:t xml:space="preserve"> autre instant </w:t>
      </w:r>
      <w:r w:rsidRPr="000746C0">
        <w:rPr>
          <w:i/>
          <w:lang w:val="fr-FR"/>
        </w:rPr>
        <w:t>t</w:t>
      </w:r>
      <w:r w:rsidRPr="000746C0">
        <w:rPr>
          <w:lang w:val="fr-FR"/>
        </w:rPr>
        <w:t xml:space="preserve">. L’expérience de pensée suivant devrait permettre d’illustrer ceci de façon plus claire. Imaginons que vous avez 1000 copies d’un même système (au sens où toutes les copies comprennent le même nombre de particules et sont gouvernées par le même hamiltonien.), et que vous préparez tous ces systèmes de telle sorte qu’ils soient tous dans le même état initial à </w:t>
      </w:r>
      <w:r w:rsidRPr="000746C0">
        <w:rPr>
          <w:i/>
          <w:lang w:val="fr-FR"/>
        </w:rPr>
        <w:t>t</w:t>
      </w:r>
      <w:r w:rsidRPr="000746C0">
        <w:rPr>
          <w:i/>
          <w:vertAlign w:val="subscript"/>
          <w:lang w:val="fr-FR"/>
        </w:rPr>
        <w:t>0</w:t>
      </w:r>
      <w:r w:rsidRPr="000746C0">
        <w:rPr>
          <w:lang w:val="fr-FR"/>
        </w:rPr>
        <w:t xml:space="preserve">. Laissez maintenant ces systèmes évoluer librement pendant une heure avant d’y revenir. Vous pourrez alors constater que les 1000 systèmes, bien qu’ils sont probablement dans un état différent de l’état initial, sont tous exactement dans le même état ! Et cela est vrai quelque soit le nombre de systèmes considérés, que vous en ayez 10 000, ou 100 000, ou autre. Jamais aucun système ne déviera du comportement de l’ensemble. </w:t>
      </w:r>
    </w:p>
    <w:p w14:paraId="0E320974" w14:textId="77777777" w:rsidR="00CA7EAF" w:rsidRPr="000746C0" w:rsidRDefault="00CA7EAF" w:rsidP="00CA7EAF">
      <w:pPr>
        <w:rPr>
          <w:lang w:val="fr-FR"/>
        </w:rPr>
      </w:pPr>
      <w:r w:rsidRPr="000746C0">
        <w:rPr>
          <w:lang w:val="fr-FR"/>
        </w:rPr>
        <w:t xml:space="preserve">La fonction qui indique quel est l’état du système dans le futur est appelée « flux hamiltonien » et nous y ferons référence par la lettre </w:t>
      </w:r>
      <w:r w:rsidRPr="000746C0">
        <w:rPr>
          <w:i/>
          <w:lang w:val="fr-FR"/>
        </w:rPr>
        <w:sym w:font="Symbol" w:char="F046"/>
      </w:r>
      <w:r w:rsidRPr="000746C0">
        <w:rPr>
          <w:lang w:val="fr-FR"/>
        </w:rPr>
        <w:t xml:space="preserve">. On note </w:t>
      </w:r>
      <w:r w:rsidRPr="000746C0">
        <w:rPr>
          <w:i/>
          <w:lang w:val="fr-FR"/>
        </w:rPr>
        <w:sym w:font="Symbol" w:char="F046"/>
      </w:r>
      <w:r w:rsidRPr="000746C0">
        <w:rPr>
          <w:i/>
          <w:vertAlign w:val="subscript"/>
          <w:lang w:val="fr-FR"/>
        </w:rPr>
        <w:t>t</w:t>
      </w:r>
      <w:r w:rsidRPr="000746C0">
        <w:rPr>
          <w:lang w:val="fr-FR"/>
        </w:rPr>
        <w:t>(</w:t>
      </w:r>
      <w:r w:rsidRPr="000746C0">
        <w:rPr>
          <w:i/>
          <w:lang w:val="fr-FR"/>
        </w:rPr>
        <w:t>X</w:t>
      </w:r>
      <w:r w:rsidRPr="000746C0">
        <w:rPr>
          <w:lang w:val="fr-FR"/>
        </w:rPr>
        <w:t xml:space="preserve">) l’état dans lequel X évolue en accord avec la dynamique du système quand le temps passe (par exemple, après une heure), et, de la même façon, on note </w:t>
      </w:r>
      <w:r w:rsidRPr="000746C0">
        <w:rPr>
          <w:i/>
          <w:lang w:val="fr-FR"/>
        </w:rPr>
        <w:sym w:font="Symbol" w:char="F046"/>
      </w:r>
      <w:r w:rsidRPr="000746C0">
        <w:rPr>
          <w:i/>
          <w:vertAlign w:val="subscript"/>
          <w:lang w:val="fr-FR"/>
        </w:rPr>
        <w:t>t</w:t>
      </w:r>
      <w:r w:rsidRPr="000746C0">
        <w:rPr>
          <w:lang w:val="fr-FR"/>
        </w:rPr>
        <w:t>(</w:t>
      </w:r>
      <w:r w:rsidRPr="000746C0">
        <w:rPr>
          <w:i/>
          <w:lang w:val="fr-FR"/>
        </w:rPr>
        <w:t>A</w:t>
      </w:r>
      <w:r w:rsidRPr="000746C0">
        <w:rPr>
          <w:lang w:val="fr-FR"/>
        </w:rPr>
        <w:t xml:space="preserve">) l’image d’un ensemble </w:t>
      </w:r>
      <w:r w:rsidRPr="000746C0">
        <w:rPr>
          <w:i/>
          <w:lang w:val="fr-FR"/>
        </w:rPr>
        <w:t>A</w:t>
      </w:r>
      <w:r w:rsidRPr="000746C0">
        <w:rPr>
          <w:lang w:val="fr-FR"/>
        </w:rPr>
        <w:t xml:space="preserve"> (d’états) suivant cette évolution. La « ligne » que trace </w:t>
      </w:r>
      <w:r w:rsidRPr="000746C0">
        <w:rPr>
          <w:i/>
          <w:lang w:val="fr-FR"/>
        </w:rPr>
        <w:sym w:font="Symbol" w:char="F046"/>
      </w:r>
      <w:r w:rsidRPr="000746C0">
        <w:rPr>
          <w:i/>
          <w:vertAlign w:val="subscript"/>
          <w:lang w:val="fr-FR"/>
        </w:rPr>
        <w:t>t</w:t>
      </w:r>
      <w:r w:rsidRPr="000746C0">
        <w:rPr>
          <w:lang w:val="fr-FR"/>
        </w:rPr>
        <w:t>(</w:t>
      </w:r>
      <w:r w:rsidRPr="000746C0">
        <w:rPr>
          <w:i/>
          <w:lang w:val="fr-FR"/>
        </w:rPr>
        <w:t>X</w:t>
      </w:r>
      <w:r w:rsidRPr="000746C0">
        <w:rPr>
          <w:lang w:val="fr-FR"/>
        </w:rPr>
        <w:t xml:space="preserve">) dans l’espace des phases est appelée trajectoire. </w:t>
      </w:r>
    </w:p>
    <w:p w14:paraId="30A15466" w14:textId="77777777" w:rsidR="00CA7EAF" w:rsidRPr="000746C0" w:rsidRDefault="00CA7EAF" w:rsidP="00CA7EAF">
      <w:pPr>
        <w:rPr>
          <w:lang w:val="fr-FR"/>
        </w:rPr>
      </w:pPr>
      <w:r w:rsidRPr="000746C0">
        <w:rPr>
          <w:lang w:val="fr-FR"/>
        </w:rPr>
        <w:t xml:space="preserve">Illustrons ceci avec un exemple simple. Considérons un pendule d’un type que l’on connaît bien, celui des horloges de nos grand-mères : un poids de masse </w:t>
      </w:r>
      <w:r w:rsidRPr="000746C0">
        <w:rPr>
          <w:i/>
          <w:lang w:val="fr-FR"/>
        </w:rPr>
        <w:t>m</w:t>
      </w:r>
      <w:r w:rsidRPr="000746C0">
        <w:rPr>
          <w:lang w:val="fr-FR"/>
        </w:rPr>
        <w:t xml:space="preserve"> est fixé à </w:t>
      </w:r>
      <w:r w:rsidRPr="000746C0">
        <w:rPr>
          <w:lang w:val="fr-FR"/>
        </w:rPr>
        <w:lastRenderedPageBreak/>
        <w:t xml:space="preserve">un fil de longueur </w:t>
      </w:r>
      <w:r w:rsidRPr="000746C0">
        <w:rPr>
          <w:i/>
          <w:lang w:val="fr-FR"/>
        </w:rPr>
        <w:t>l</w:t>
      </w:r>
      <w:r w:rsidRPr="000746C0">
        <w:rPr>
          <w:lang w:val="fr-FR"/>
        </w:rPr>
        <w:t xml:space="preserve"> et oscille de droite à gauche. Afin de faciliter les calculs, supposons que le fil est sans masse, qu’il n’y a ni friction ni résistance de l’air, et que la seule force s’exerçant sur le poids est la force de gravité. Il est alors aisé d’écrire le hamiltonien du pendule et de résoudre les équations. Les solutions se trouvent être des ellipses dans l’espace des phases – donc la trajectoire du système est une ellipse. La figure 2a montre les positions maximales du pendule à droite et à gauche ainsi que la trajectoire du pendule dans l’espace des phases. Selon les conditions initiales (jusqu’où le poids est poussé sur le côté au départ), l’ellipse suivie varie. Ceci est illustré par la moitié supérieure de la Figure 2b. </w:t>
      </w:r>
    </w:p>
    <w:p w14:paraId="382F9BCE" w14:textId="77777777" w:rsidR="00CA7EAF" w:rsidRPr="000746C0" w:rsidRDefault="00CA7EAF" w:rsidP="00CA7EAF">
      <w:pPr>
        <w:rPr>
          <w:lang w:val="fr-FR"/>
        </w:rPr>
      </w:pPr>
      <w:r w:rsidRPr="000746C0">
        <w:rPr>
          <w:lang w:val="fr-FR"/>
        </w:rPr>
        <w:t>INSERER FIGURE 2b</w:t>
      </w:r>
    </w:p>
    <w:p w14:paraId="15790402" w14:textId="77777777" w:rsidR="00CA7EAF" w:rsidRPr="000746C0" w:rsidRDefault="00CA7EAF" w:rsidP="00CA7EAF">
      <w:pPr>
        <w:rPr>
          <w:lang w:val="fr-FR"/>
        </w:rPr>
      </w:pPr>
      <w:r w:rsidRPr="000746C0">
        <w:rPr>
          <w:lang w:val="fr-FR"/>
        </w:rPr>
        <w:t>Figure 2b : Le pendule et son flux hamiltonien</w:t>
      </w:r>
    </w:p>
    <w:p w14:paraId="5E9B6FDB" w14:textId="77777777" w:rsidR="00CA7EAF" w:rsidRPr="000746C0" w:rsidRDefault="00CA7EAF" w:rsidP="00CA7EAF">
      <w:pPr>
        <w:rPr>
          <w:lang w:val="fr-FR"/>
        </w:rPr>
      </w:pPr>
      <w:r w:rsidRPr="000746C0">
        <w:rPr>
          <w:lang w:val="fr-FR"/>
        </w:rPr>
        <w:t xml:space="preserve">La dynamique hamiltonienne possède trois traits distinctifs. Le premier, connu sous le nom de </w:t>
      </w:r>
      <w:r w:rsidRPr="000746C0">
        <w:rPr>
          <w:i/>
          <w:lang w:val="fr-FR"/>
        </w:rPr>
        <w:t>théorème de Liouville</w:t>
      </w:r>
      <w:r w:rsidRPr="000746C0">
        <w:rPr>
          <w:lang w:val="fr-FR"/>
        </w:rPr>
        <w:t xml:space="preserve">, est que la mesure </w:t>
      </w:r>
      <w:r w:rsidRPr="000746C0">
        <w:rPr>
          <w:i/>
          <w:lang w:val="fr-FR"/>
        </w:rPr>
        <w:t>µ</w:t>
      </w:r>
      <w:r w:rsidRPr="000746C0">
        <w:rPr>
          <w:lang w:val="fr-FR"/>
        </w:rPr>
        <w:t xml:space="preserve"> est invariante pendant l’évolution dynamique du système : </w:t>
      </w:r>
      <w:r w:rsidRPr="000746C0">
        <w:rPr>
          <w:i/>
          <w:lang w:val="fr-FR"/>
        </w:rPr>
        <w:t>µ</w:t>
      </w:r>
      <w:r w:rsidRPr="000746C0">
        <w:rPr>
          <w:lang w:val="fr-FR"/>
        </w:rPr>
        <w:t>(</w:t>
      </w:r>
      <w:r w:rsidRPr="000746C0">
        <w:rPr>
          <w:i/>
          <w:lang w:val="fr-FR"/>
        </w:rPr>
        <w:t>A</w:t>
      </w:r>
      <w:r w:rsidRPr="000746C0">
        <w:rPr>
          <w:lang w:val="fr-FR"/>
        </w:rPr>
        <w:t xml:space="preserve">)= </w:t>
      </w:r>
      <w:r w:rsidRPr="000746C0">
        <w:rPr>
          <w:i/>
          <w:lang w:val="fr-FR"/>
        </w:rPr>
        <w:t>µ</w:t>
      </w:r>
      <w:r w:rsidRPr="000746C0">
        <w:rPr>
          <w:lang w:val="fr-FR"/>
        </w:rPr>
        <w:t>(</w:t>
      </w:r>
      <w:r w:rsidRPr="000746C0">
        <w:rPr>
          <w:i/>
          <w:lang w:val="fr-FR"/>
        </w:rPr>
        <w:sym w:font="Symbol" w:char="F046"/>
      </w:r>
      <w:r w:rsidRPr="000746C0">
        <w:rPr>
          <w:i/>
          <w:vertAlign w:val="subscript"/>
          <w:lang w:val="fr-FR"/>
        </w:rPr>
        <w:t>t</w:t>
      </w:r>
      <w:r w:rsidRPr="000746C0">
        <w:rPr>
          <w:lang w:val="fr-FR"/>
        </w:rPr>
        <w:t>(</w:t>
      </w:r>
      <w:r w:rsidRPr="000746C0">
        <w:rPr>
          <w:i/>
          <w:lang w:val="fr-FR"/>
        </w:rPr>
        <w:t>A</w:t>
      </w:r>
      <w:r w:rsidRPr="000746C0">
        <w:rPr>
          <w:lang w:val="fr-FR"/>
        </w:rPr>
        <w:t xml:space="preserve">)) pour tout </w:t>
      </w:r>
      <w:r w:rsidRPr="000746C0">
        <w:rPr>
          <w:i/>
          <w:lang w:val="fr-FR"/>
        </w:rPr>
        <w:t>A</w:t>
      </w:r>
      <w:r w:rsidRPr="000746C0">
        <w:rPr>
          <w:lang w:val="fr-FR"/>
        </w:rPr>
        <w:t xml:space="preserve"> et tout </w:t>
      </w:r>
      <w:r w:rsidRPr="000746C0">
        <w:rPr>
          <w:i/>
          <w:lang w:val="fr-FR"/>
        </w:rPr>
        <w:t>t</w:t>
      </w:r>
      <w:r w:rsidRPr="000746C0">
        <w:rPr>
          <w:lang w:val="fr-FR"/>
        </w:rPr>
        <w:t xml:space="preserve">. Ceci veut dire que la mesure d’un ensemble ne change pas au cours du temps : si on mesure un ensemble maintenant et à nouveau demain, on trouvera nécessairement la même valeur. Ceci est illustré par la moitié basse de la figure 2b, où un cercle est représenté qui évolue selon la dynamique du pendule mais dont l’aire reste constante. </w:t>
      </w:r>
    </w:p>
    <w:p w14:paraId="0C1F0811" w14:textId="77777777" w:rsidR="00CA7EAF" w:rsidRPr="000746C0" w:rsidRDefault="00CA7EAF" w:rsidP="00CA7EAF">
      <w:pPr>
        <w:rPr>
          <w:lang w:val="fr-FR"/>
        </w:rPr>
      </w:pPr>
      <w:r w:rsidRPr="000746C0">
        <w:rPr>
          <w:lang w:val="fr-FR"/>
        </w:rPr>
        <w:t xml:space="preserve">Le second trait distinctif de la dynamique hamiltonienne est donné par le théorème de récurrence de Poincaré. En gros, ce théorème dit qu’un système repasse toujours, tôt ou tard, aussi près que l’on veut de son état initial. Le temps qu’il faut à un système pour retourner près de son état initial est appelé le « le temps de récurrence de Poincaré ». La notion de récurrence est également illustrée de façon simple dans l’exemple ci-dessus : le système repasse exactement par le même état après avoir complété chacune des oscillations. Dans le cas de cet exemple simple, qu’il y ait récurrence est évident. Ce qui est surprenant, c’est qu’on trouve ce genre de récurrence dans </w:t>
      </w:r>
      <w:r w:rsidRPr="000746C0">
        <w:rPr>
          <w:i/>
          <w:lang w:val="fr-FR"/>
        </w:rPr>
        <w:t>tout</w:t>
      </w:r>
      <w:r w:rsidRPr="000746C0">
        <w:rPr>
          <w:lang w:val="fr-FR"/>
        </w:rPr>
        <w:t xml:space="preserve"> système, quel que soit le degré de complexité de son flux hamiltonien. </w:t>
      </w:r>
    </w:p>
    <w:p w14:paraId="1D85300C" w14:textId="77777777" w:rsidR="00CA7EAF" w:rsidRPr="000746C0" w:rsidRDefault="00CA7EAF" w:rsidP="00CA7EAF">
      <w:pPr>
        <w:rPr>
          <w:lang w:val="fr-FR"/>
        </w:rPr>
      </w:pPr>
      <w:r w:rsidRPr="000746C0">
        <w:rPr>
          <w:lang w:val="fr-FR"/>
        </w:rPr>
        <w:lastRenderedPageBreak/>
        <w:t xml:space="preserve">Le dernier trait distinctif de la dynamique hamiltonienne est ce qu’on appelle l’invariance par inversion du temps. Les équations de Hamilton jouent en un sens un rôle de censeur : elles dictent quelles évolutions sont autorisées et lesquelles ne le sont pas. Considérons par exemple une balle en mouvement de gauche à droite ; enregistrons ce mouvement sur une bande vidéo. Intuitivement, inverser le temps revient à lire la bande vidéo à l’envers, ce qui fait que la balle va de droite à gauche. On peut alors poser la question : si ce mouvement (de gauche à droite est autorisé par la théorie), le mouvement inverse (de droite à gauche) l’est-il également ? Toute théorie qui donne une réponse positive à cette question est dite être invariante par inversion du temps. Il se trouve que les équations de Hamilton ont cette propriété (et cela est loin d’être trivial : toutes les équations du mouvement ne sont pas invariantes par inversion du temps). Ici encore, notre exemple précédant donne une illustration simple de la notion d’invariance par inversion du temps : le pendule peut évidemment se mouvoir dans les deux sens. </w:t>
      </w:r>
    </w:p>
    <w:p w14:paraId="1990F4DC" w14:textId="77777777" w:rsidR="00CA7EAF" w:rsidRPr="000746C0" w:rsidRDefault="00CA7EAF" w:rsidP="00692E87">
      <w:pPr>
        <w:pStyle w:val="Heading2"/>
        <w:rPr>
          <w:lang w:val="fr-FR"/>
        </w:rPr>
      </w:pPr>
      <w:bookmarkStart w:id="685" w:name="_Toc191011686"/>
      <w:r w:rsidRPr="000746C0">
        <w:rPr>
          <w:lang w:val="fr-FR"/>
        </w:rPr>
        <w:t>3. L’approche de Boltzmann</w:t>
      </w:r>
      <w:bookmarkEnd w:id="685"/>
    </w:p>
    <w:p w14:paraId="690E4DBF" w14:textId="77777777" w:rsidR="00CA7EAF" w:rsidRPr="000746C0" w:rsidRDefault="00CA7EAF" w:rsidP="00CA7EAF">
      <w:pPr>
        <w:rPr>
          <w:lang w:val="fr-FR"/>
        </w:rPr>
      </w:pPr>
      <w:r w:rsidRPr="000746C0">
        <w:rPr>
          <w:lang w:val="fr-FR"/>
        </w:rPr>
        <w:t>Au long de ses années de travail, Boltzmann a développé une multitude d’approches de MS. En général cependant, les boltzmanniens d’aujourd’hui adoptent celle introduite par Boltzmann (1877) et simplifiée par Ehrenfest et Ehrenfest (1912) comme point de départ.</w:t>
      </w:r>
      <w:r w:rsidRPr="000746C0">
        <w:rPr>
          <w:rStyle w:val="FootnoteReference"/>
          <w:lang w:val="fr-FR"/>
        </w:rPr>
        <w:footnoteReference w:id="137"/>
      </w:r>
      <w:r w:rsidRPr="000746C0">
        <w:rPr>
          <w:lang w:val="fr-FR"/>
        </w:rPr>
        <w:t xml:space="preserve"> C’est pour cela que je me concentrerai ici sur cette approche en renvoyant le lecteur à Klein (1973), Brush (1976), Sklar (1993), von Plato(1994), Cercignani (1998) et Uffink (2004, 2007) pour une discussion des autres approches boltzmanniennes.</w:t>
      </w:r>
    </w:p>
    <w:p w14:paraId="64C99092" w14:textId="77777777" w:rsidR="00CA7EAF" w:rsidRPr="000746C0" w:rsidRDefault="00CA7EAF" w:rsidP="00CA7EAF">
      <w:pPr>
        <w:rPr>
          <w:lang w:val="fr-FR"/>
        </w:rPr>
      </w:pPr>
      <w:r w:rsidRPr="000746C0">
        <w:rPr>
          <w:lang w:val="fr-FR"/>
        </w:rPr>
        <w:t xml:space="preserve">Commençons par les macro-états. On suppose que tout système possède un certain nombre de macro-états </w:t>
      </w:r>
      <w:r w:rsidRPr="000746C0">
        <w:rPr>
          <w:i/>
          <w:lang w:val="fr-FR"/>
        </w:rPr>
        <w:t>M</w:t>
      </w:r>
      <w:r w:rsidRPr="000746C0">
        <w:rPr>
          <w:i/>
          <w:vertAlign w:val="subscript"/>
          <w:lang w:val="fr-FR"/>
        </w:rPr>
        <w:t>1</w:t>
      </w:r>
      <w:r w:rsidRPr="000746C0">
        <w:rPr>
          <w:lang w:val="fr-FR"/>
        </w:rPr>
        <w:t>,… ,</w:t>
      </w:r>
      <w:r w:rsidRPr="000746C0">
        <w:rPr>
          <w:i/>
          <w:lang w:val="fr-FR"/>
        </w:rPr>
        <w:t>M</w:t>
      </w:r>
      <w:r w:rsidRPr="000746C0">
        <w:rPr>
          <w:i/>
          <w:vertAlign w:val="subscript"/>
          <w:lang w:val="fr-FR"/>
        </w:rPr>
        <w:t>k</w:t>
      </w:r>
      <w:r w:rsidRPr="000746C0">
        <w:rPr>
          <w:lang w:val="fr-FR"/>
        </w:rPr>
        <w:t xml:space="preserve"> (où k est un nombre entier naturel qui dépend des spécificités du système considéré), qui sont caractérisés par les valeurs de variables macroscopiques, comme par exemple, dans le cas  d’un gaz, la pression, la </w:t>
      </w:r>
      <w:r w:rsidRPr="000746C0">
        <w:rPr>
          <w:lang w:val="fr-FR"/>
        </w:rPr>
        <w:lastRenderedPageBreak/>
        <w:t xml:space="preserve">température, et le volume. Si on reprend notre exemple présenté en introduction, l’un de ces macro-états correspond à l’état du gaz quand celui-ci est confiné dans la moitié gauche du récipient, et un autre correspond à l’état du gaz quand celui-ci s’est propagé dans la totalité du récipient (ce dernier état est dit macro-état d’équilibre). Parmi tous les macro-états, deux sont privilégiés : l’état initial (le gaz confiné dans la partie gauche) et l’état d’équilibre final (le gaz reparti de façon homogène dans tout le récipient). Il sera utile plus tard de pouvoir faire référence à ces états par des symboles spéciaux : </w:t>
      </w:r>
      <w:r w:rsidRPr="000746C0">
        <w:rPr>
          <w:i/>
          <w:lang w:val="fr-FR"/>
        </w:rPr>
        <w:t>M</w:t>
      </w:r>
      <w:r w:rsidRPr="000746C0">
        <w:rPr>
          <w:i/>
          <w:vertAlign w:val="subscript"/>
          <w:lang w:val="fr-FR"/>
        </w:rPr>
        <w:t>p</w:t>
      </w:r>
      <w:r w:rsidRPr="000746C0">
        <w:rPr>
          <w:lang w:val="fr-FR"/>
        </w:rPr>
        <w:t xml:space="preserve"> et </w:t>
      </w:r>
      <w:r w:rsidRPr="000746C0">
        <w:rPr>
          <w:i/>
          <w:lang w:val="fr-FR"/>
        </w:rPr>
        <w:t>M</w:t>
      </w:r>
      <w:r w:rsidRPr="000746C0">
        <w:rPr>
          <w:i/>
          <w:vertAlign w:val="subscript"/>
          <w:lang w:val="fr-FR"/>
        </w:rPr>
        <w:t>eq</w:t>
      </w:r>
      <w:r w:rsidRPr="000746C0">
        <w:rPr>
          <w:lang w:val="fr-FR"/>
        </w:rPr>
        <w:t xml:space="preserve">, respectivement. </w:t>
      </w:r>
    </w:p>
    <w:p w14:paraId="23BC185E" w14:textId="77777777" w:rsidR="00CA7EAF" w:rsidRPr="000746C0" w:rsidRDefault="00CA7EAF" w:rsidP="00CA7EAF">
      <w:pPr>
        <w:rPr>
          <w:lang w:val="fr-FR"/>
        </w:rPr>
      </w:pPr>
      <w:r w:rsidRPr="000746C0">
        <w:rPr>
          <w:lang w:val="fr-FR"/>
        </w:rPr>
        <w:t xml:space="preserve"> L’un des postulats fondamentaux de l’approche de Boltzmann est que le macro-état de tout système survient sur le micro-état de ce système, ce qui veut dire que tout changement au niveau du macro-état doit être accompagné d’un changement au niveau du micro-état </w:t>
      </w:r>
      <w:r w:rsidRPr="000746C0">
        <w:rPr>
          <w:i/>
          <w:lang w:val="fr-FR"/>
        </w:rPr>
        <w:t>X</w:t>
      </w:r>
      <w:r w:rsidRPr="000746C0">
        <w:rPr>
          <w:lang w:val="fr-FR"/>
        </w:rPr>
        <w:t xml:space="preserve"> : si donc </w:t>
      </w:r>
      <w:r w:rsidRPr="000746C0">
        <w:rPr>
          <w:i/>
          <w:lang w:val="fr-FR"/>
        </w:rPr>
        <w:t>M</w:t>
      </w:r>
      <w:r w:rsidRPr="000746C0">
        <w:rPr>
          <w:lang w:val="fr-FR"/>
        </w:rPr>
        <w:t xml:space="preserve"> change, </w:t>
      </w:r>
      <w:r w:rsidRPr="000746C0">
        <w:rPr>
          <w:i/>
          <w:lang w:val="fr-FR"/>
        </w:rPr>
        <w:t>X</w:t>
      </w:r>
      <w:r w:rsidRPr="000746C0">
        <w:rPr>
          <w:lang w:val="fr-FR"/>
        </w:rPr>
        <w:t xml:space="preserve"> doit changer également. Par exemple, il n’est pas possible de changer la pression d’un système tout en conservant le micro-état inchangé. Par conséquent, à tout micro-état donné correspond un macro-état et un seul ; appelons </w:t>
      </w:r>
      <w:r w:rsidRPr="000746C0">
        <w:rPr>
          <w:i/>
          <w:lang w:val="fr-FR"/>
        </w:rPr>
        <w:t>M</w:t>
      </w:r>
      <w:r w:rsidRPr="000746C0">
        <w:rPr>
          <w:lang w:val="fr-FR"/>
        </w:rPr>
        <w:t>(</w:t>
      </w:r>
      <w:r w:rsidRPr="000746C0">
        <w:rPr>
          <w:i/>
          <w:lang w:val="fr-FR"/>
        </w:rPr>
        <w:t>X</w:t>
      </w:r>
      <w:r w:rsidRPr="000746C0">
        <w:rPr>
          <w:lang w:val="fr-FR"/>
        </w:rPr>
        <w:t xml:space="preserve">) ce macro-état. Notons bien que nous n’avons pas ici de correspondance bijective. De fait, plusieurs </w:t>
      </w:r>
      <w:r w:rsidRPr="000746C0">
        <w:rPr>
          <w:i/>
          <w:lang w:val="fr-FR"/>
        </w:rPr>
        <w:t>X</w:t>
      </w:r>
      <w:r w:rsidRPr="000746C0">
        <w:rPr>
          <w:lang w:val="fr-FR"/>
        </w:rPr>
        <w:t xml:space="preserve"> peuvent correspondre au même macro-état. Si maintenant on regroupe tous les micro-états qui correspondent à un même macro-état, on obtient une partition de l’espace des phases divisé en régions disjointes dont chacune correspond à un macro-état. C’est pourquoi on use des mêmes lettres </w:t>
      </w:r>
      <w:r w:rsidRPr="000746C0">
        <w:rPr>
          <w:i/>
          <w:lang w:val="fr-FR"/>
        </w:rPr>
        <w:t>M</w:t>
      </w:r>
      <w:r w:rsidRPr="000746C0">
        <w:rPr>
          <w:i/>
          <w:vertAlign w:val="subscript"/>
          <w:lang w:val="fr-FR"/>
        </w:rPr>
        <w:t>1</w:t>
      </w:r>
      <w:r w:rsidRPr="000746C0">
        <w:rPr>
          <w:lang w:val="fr-FR"/>
        </w:rPr>
        <w:t xml:space="preserve">,… , </w:t>
      </w:r>
      <w:r w:rsidRPr="000746C0">
        <w:rPr>
          <w:i/>
          <w:lang w:val="fr-FR"/>
        </w:rPr>
        <w:t>M</w:t>
      </w:r>
      <w:r w:rsidRPr="000746C0">
        <w:rPr>
          <w:i/>
          <w:vertAlign w:val="subscript"/>
          <w:lang w:val="fr-FR"/>
        </w:rPr>
        <w:t>k</w:t>
      </w:r>
      <w:r w:rsidRPr="000746C0">
        <w:rPr>
          <w:lang w:val="fr-FR"/>
        </w:rPr>
        <w:t xml:space="preserve"> pour dénommer les macro-états et les régions correspondantes dans l’espace des phases. Ceci est illustré par la figure 3a.</w:t>
      </w:r>
    </w:p>
    <w:p w14:paraId="01FF9423" w14:textId="77777777" w:rsidR="00CA7EAF" w:rsidRPr="000746C0" w:rsidRDefault="00CA7EAF" w:rsidP="00CA7EAF">
      <w:pPr>
        <w:rPr>
          <w:lang w:val="fr-FR"/>
        </w:rPr>
      </w:pPr>
      <w:r w:rsidRPr="000746C0">
        <w:rPr>
          <w:lang w:val="fr-FR"/>
        </w:rPr>
        <w:t>INSERER FIGURE 3</w:t>
      </w:r>
    </w:p>
    <w:p w14:paraId="44E2A8DA" w14:textId="77777777" w:rsidR="00CA7EAF" w:rsidRPr="000746C0" w:rsidRDefault="00CA7EAF" w:rsidP="00CA7EAF">
      <w:pPr>
        <w:rPr>
          <w:lang w:val="fr-FR"/>
        </w:rPr>
      </w:pPr>
      <w:r w:rsidRPr="000746C0">
        <w:rPr>
          <w:lang w:val="fr-FR"/>
        </w:rPr>
        <w:t xml:space="preserve">Figure 3 : Partition et approche de l’équilibre </w:t>
      </w:r>
    </w:p>
    <w:p w14:paraId="46749E7F" w14:textId="77777777" w:rsidR="00CA7EAF" w:rsidRPr="000746C0" w:rsidRDefault="00CA7EAF" w:rsidP="00CA7EAF">
      <w:pPr>
        <w:rPr>
          <w:lang w:val="fr-FR"/>
        </w:rPr>
      </w:pPr>
      <w:r w:rsidRPr="000746C0">
        <w:rPr>
          <w:lang w:val="fr-FR"/>
        </w:rPr>
        <w:t xml:space="preserve">Nous sommes maintenant prêts à faire connaissance avec l’entropie de Boltzmann. Pour cela, rappelons que nous avons défini une mesure sur </w:t>
      </w:r>
      <w:r w:rsidRPr="000746C0">
        <w:rPr>
          <w:i/>
          <w:lang w:val="fr-FR"/>
        </w:rPr>
        <w:sym w:font="Symbol" w:char="F047"/>
      </w:r>
      <w:r w:rsidRPr="000746C0">
        <w:rPr>
          <w:lang w:val="fr-FR"/>
        </w:rPr>
        <w:t xml:space="preserve"> qui assigne un volume à tout ensemble de </w:t>
      </w:r>
      <w:r w:rsidRPr="000746C0">
        <w:rPr>
          <w:i/>
          <w:lang w:val="fr-FR"/>
        </w:rPr>
        <w:sym w:font="Symbol" w:char="F047"/>
      </w:r>
      <w:r w:rsidRPr="000746C0">
        <w:rPr>
          <w:lang w:val="fr-FR"/>
        </w:rPr>
        <w:t xml:space="preserve">, et par conséquent aussi aux macro-états. Gardant ceci à l’esprit, on peut définir l’entropie de Boltzmann </w:t>
      </w:r>
      <w:r w:rsidRPr="000746C0">
        <w:rPr>
          <w:i/>
          <w:lang w:val="fr-FR"/>
        </w:rPr>
        <w:t>S</w:t>
      </w:r>
      <w:r w:rsidRPr="000746C0">
        <w:rPr>
          <w:i/>
          <w:vertAlign w:val="subscript"/>
          <w:lang w:val="fr-FR"/>
        </w:rPr>
        <w:t>B</w:t>
      </w:r>
      <w:r w:rsidRPr="000746C0">
        <w:rPr>
          <w:lang w:val="fr-FR"/>
        </w:rPr>
        <w:t>(</w:t>
      </w:r>
      <w:r w:rsidRPr="000746C0">
        <w:rPr>
          <w:i/>
          <w:lang w:val="fr-FR"/>
        </w:rPr>
        <w:t>M</w:t>
      </w:r>
      <w:r w:rsidRPr="000746C0">
        <w:rPr>
          <w:i/>
          <w:vertAlign w:val="subscript"/>
          <w:lang w:val="fr-FR"/>
        </w:rPr>
        <w:t>i</w:t>
      </w:r>
      <w:r w:rsidRPr="000746C0">
        <w:rPr>
          <w:lang w:val="fr-FR"/>
        </w:rPr>
        <w:t>) d’un macro-état  (</w:t>
      </w:r>
      <w:r w:rsidRPr="000746C0">
        <w:rPr>
          <w:i/>
          <w:lang w:val="fr-FR"/>
        </w:rPr>
        <w:t>M</w:t>
      </w:r>
      <w:r w:rsidRPr="000746C0">
        <w:rPr>
          <w:i/>
          <w:vertAlign w:val="subscript"/>
          <w:lang w:val="fr-FR"/>
        </w:rPr>
        <w:t>i</w:t>
      </w:r>
      <w:r w:rsidRPr="000746C0">
        <w:rPr>
          <w:lang w:val="fr-FR"/>
        </w:rPr>
        <w:t xml:space="preserve">) comme le produit d’une constante – appelée constante de Boltzmann </w:t>
      </w:r>
      <w:r w:rsidRPr="000746C0">
        <w:rPr>
          <w:i/>
          <w:lang w:val="fr-FR"/>
        </w:rPr>
        <w:t>k</w:t>
      </w:r>
      <w:r w:rsidRPr="000746C0">
        <w:rPr>
          <w:i/>
          <w:vertAlign w:val="subscript"/>
          <w:lang w:val="fr-FR"/>
        </w:rPr>
        <w:t>B</w:t>
      </w:r>
      <w:r w:rsidRPr="000746C0">
        <w:rPr>
          <w:lang w:val="fr-FR"/>
        </w:rPr>
        <w:t xml:space="preserve"> – par le logarithme de la mesure du macro-état : </w:t>
      </w:r>
      <w:r w:rsidRPr="000746C0">
        <w:rPr>
          <w:i/>
          <w:lang w:val="fr-FR"/>
        </w:rPr>
        <w:t>S</w:t>
      </w:r>
      <w:r w:rsidRPr="000746C0">
        <w:rPr>
          <w:i/>
          <w:vertAlign w:val="subscript"/>
          <w:lang w:val="fr-FR"/>
        </w:rPr>
        <w:t>B</w:t>
      </w:r>
      <w:r w:rsidRPr="000746C0">
        <w:rPr>
          <w:lang w:val="fr-FR"/>
        </w:rPr>
        <w:t>(</w:t>
      </w:r>
      <w:r w:rsidRPr="000746C0">
        <w:rPr>
          <w:i/>
          <w:lang w:val="fr-FR"/>
        </w:rPr>
        <w:t>M</w:t>
      </w:r>
      <w:r w:rsidRPr="000746C0">
        <w:rPr>
          <w:i/>
          <w:vertAlign w:val="subscript"/>
          <w:lang w:val="fr-FR"/>
        </w:rPr>
        <w:t>i</w:t>
      </w:r>
      <w:r w:rsidRPr="000746C0">
        <w:rPr>
          <w:lang w:val="fr-FR"/>
        </w:rPr>
        <w:t xml:space="preserve">) = </w:t>
      </w:r>
      <w:r w:rsidRPr="000746C0">
        <w:rPr>
          <w:i/>
          <w:lang w:val="fr-FR"/>
        </w:rPr>
        <w:t>k</w:t>
      </w:r>
      <w:r w:rsidRPr="000746C0">
        <w:rPr>
          <w:i/>
          <w:vertAlign w:val="subscript"/>
          <w:lang w:val="fr-FR"/>
        </w:rPr>
        <w:t>B</w:t>
      </w:r>
      <w:r w:rsidRPr="000746C0">
        <w:rPr>
          <w:lang w:val="fr-FR"/>
        </w:rPr>
        <w:t xml:space="preserve"> </w:t>
      </w:r>
      <w:r w:rsidRPr="000746C0">
        <w:rPr>
          <w:i/>
          <w:lang w:val="fr-FR"/>
        </w:rPr>
        <w:t>log</w:t>
      </w:r>
      <w:r w:rsidRPr="000746C0">
        <w:rPr>
          <w:lang w:val="fr-FR"/>
        </w:rPr>
        <w:t>[</w:t>
      </w:r>
      <w:r w:rsidRPr="000746C0">
        <w:rPr>
          <w:i/>
          <w:lang w:val="fr-FR"/>
        </w:rPr>
        <w:t>µ</w:t>
      </w:r>
      <w:r w:rsidRPr="000746C0">
        <w:rPr>
          <w:lang w:val="fr-FR"/>
        </w:rPr>
        <w:t>(</w:t>
      </w:r>
      <w:r w:rsidRPr="000746C0">
        <w:rPr>
          <w:i/>
          <w:lang w:val="fr-FR"/>
        </w:rPr>
        <w:t>M</w:t>
      </w:r>
      <w:r w:rsidRPr="000746C0">
        <w:rPr>
          <w:i/>
          <w:vertAlign w:val="subscript"/>
          <w:lang w:val="fr-FR"/>
        </w:rPr>
        <w:t>i</w:t>
      </w:r>
      <w:r w:rsidRPr="000746C0">
        <w:rPr>
          <w:lang w:val="fr-FR"/>
        </w:rPr>
        <w:t xml:space="preserve">)]. La propriété importante du </w:t>
      </w:r>
      <w:r w:rsidRPr="000746C0">
        <w:rPr>
          <w:lang w:val="fr-FR"/>
        </w:rPr>
        <w:lastRenderedPageBreak/>
        <w:t>logarithme est que c’est une fonction monotone : plus µ(M</w:t>
      </w:r>
      <w:r w:rsidRPr="000746C0">
        <w:rPr>
          <w:vertAlign w:val="subscript"/>
          <w:lang w:val="fr-FR"/>
        </w:rPr>
        <w:t>i</w:t>
      </w:r>
      <w:r w:rsidRPr="000746C0">
        <w:rPr>
          <w:lang w:val="fr-FR"/>
        </w:rPr>
        <w:t xml:space="preserve">) est grand, plus son logarithme est grand. Il suit de ceci que plus un macro-état est grand, plus son entropie est grande ! </w:t>
      </w:r>
    </w:p>
    <w:p w14:paraId="02F13CD1" w14:textId="77777777" w:rsidR="00CA7EAF" w:rsidRPr="000746C0" w:rsidRDefault="00CA7EAF" w:rsidP="00CA7EAF">
      <w:pPr>
        <w:rPr>
          <w:lang w:val="fr-FR"/>
        </w:rPr>
      </w:pPr>
      <w:r w:rsidRPr="000746C0">
        <w:rPr>
          <w:lang w:val="fr-FR"/>
        </w:rPr>
        <w:t xml:space="preserve">On peut montrer que, au moins dans le cas des gaz dilués, l’entropie de Boltzmann correspond à l’entropie thermodynamique (au sens où toutes deux sont fonctions des variables de l’état de la même façon), et de ce fait, il est raisonnable de dire que l’état d’équilibre est le macro-état dont l’entropie de Boltzmann est maximale. Soit </w:t>
      </w:r>
      <w:r w:rsidRPr="000746C0">
        <w:rPr>
          <w:i/>
          <w:lang w:val="fr-FR"/>
        </w:rPr>
        <w:t>M</w:t>
      </w:r>
      <w:r w:rsidRPr="000746C0">
        <w:rPr>
          <w:i/>
          <w:vertAlign w:val="subscript"/>
          <w:lang w:val="fr-FR"/>
        </w:rPr>
        <w:t>eq</w:t>
      </w:r>
      <w:r w:rsidRPr="000746C0">
        <w:rPr>
          <w:lang w:val="fr-FR"/>
        </w:rPr>
        <w:t xml:space="preserve"> cet état. On suppose que le système est initialement dans un état dont l’entropie est faible (par exemple, le gaz confiné dans la moitié gauche du récipient). Pour des raisons qui apparaîtront plus claires dans la suite, nous appelons cet état initial </w:t>
      </w:r>
      <w:r w:rsidRPr="000746C0">
        <w:rPr>
          <w:i/>
          <w:lang w:val="fr-FR"/>
        </w:rPr>
        <w:t>l’état passé</w:t>
      </w:r>
      <w:r w:rsidRPr="000746C0">
        <w:rPr>
          <w:lang w:val="fr-FR"/>
        </w:rPr>
        <w:t xml:space="preserve"> et le notons </w:t>
      </w:r>
      <w:r w:rsidRPr="000746C0">
        <w:rPr>
          <w:i/>
          <w:lang w:val="fr-FR"/>
        </w:rPr>
        <w:t>M</w:t>
      </w:r>
      <w:r w:rsidRPr="000746C0">
        <w:rPr>
          <w:i/>
          <w:vertAlign w:val="subscript"/>
          <w:lang w:val="fr-FR"/>
        </w:rPr>
        <w:t>p</w:t>
      </w:r>
      <w:r w:rsidRPr="000746C0">
        <w:rPr>
          <w:lang w:val="fr-FR"/>
        </w:rPr>
        <w:t xml:space="preserve">. Quiconque tente d’expliquer les processus d’approche de l’équilibre doit alors répondre à la question suivante: pourquoi est-ce qu’un système dans l’état </w:t>
      </w:r>
      <w:r w:rsidRPr="000746C0">
        <w:rPr>
          <w:i/>
          <w:lang w:val="fr-FR"/>
        </w:rPr>
        <w:t>M</w:t>
      </w:r>
      <w:r w:rsidRPr="000746C0">
        <w:rPr>
          <w:i/>
          <w:vertAlign w:val="subscript"/>
          <w:lang w:val="fr-FR"/>
        </w:rPr>
        <w:t>p</w:t>
      </w:r>
      <w:r w:rsidRPr="000746C0">
        <w:rPr>
          <w:lang w:val="fr-FR"/>
        </w:rPr>
        <w:t xml:space="preserve"> en vient-il à passer à  l’état </w:t>
      </w:r>
      <w:r w:rsidRPr="000746C0">
        <w:rPr>
          <w:i/>
          <w:lang w:val="fr-FR"/>
        </w:rPr>
        <w:t>M</w:t>
      </w:r>
      <w:r w:rsidRPr="000746C0">
        <w:rPr>
          <w:i/>
          <w:vertAlign w:val="subscript"/>
          <w:lang w:val="fr-FR"/>
        </w:rPr>
        <w:t>eq </w:t>
      </w:r>
      <w:r w:rsidRPr="000746C0">
        <w:rPr>
          <w:lang w:val="fr-FR"/>
        </w:rPr>
        <w:t xml:space="preserve">? (Voir Figure 3b). </w:t>
      </w:r>
    </w:p>
    <w:p w14:paraId="7BB6C6C2" w14:textId="77777777" w:rsidR="00CA7EAF" w:rsidRPr="000746C0" w:rsidRDefault="00CA7EAF" w:rsidP="00CA7EAF">
      <w:pPr>
        <w:rPr>
          <w:lang w:val="fr-FR"/>
        </w:rPr>
      </w:pPr>
      <w:r w:rsidRPr="000746C0">
        <w:rPr>
          <w:lang w:val="fr-FR"/>
        </w:rPr>
        <w:t xml:space="preserve">Plus précisément, si l’on voulait justifier le Second Principe, alors il faudrait montrer que </w:t>
      </w:r>
      <w:r w:rsidRPr="000746C0">
        <w:rPr>
          <w:i/>
          <w:lang w:val="fr-FR"/>
        </w:rPr>
        <w:t xml:space="preserve">tout </w:t>
      </w:r>
      <w:r w:rsidRPr="000746C0">
        <w:rPr>
          <w:lang w:val="fr-FR"/>
        </w:rPr>
        <w:t xml:space="preserve">système initialement en </w:t>
      </w:r>
      <w:r w:rsidRPr="000746C0">
        <w:rPr>
          <w:i/>
          <w:lang w:val="fr-FR"/>
        </w:rPr>
        <w:t>M</w:t>
      </w:r>
      <w:r w:rsidRPr="000746C0">
        <w:rPr>
          <w:i/>
          <w:vertAlign w:val="subscript"/>
          <w:lang w:val="fr-FR"/>
        </w:rPr>
        <w:t>p</w:t>
      </w:r>
      <w:r w:rsidRPr="000746C0">
        <w:rPr>
          <w:vertAlign w:val="subscript"/>
          <w:lang w:val="fr-FR"/>
        </w:rPr>
        <w:t xml:space="preserve"> </w:t>
      </w:r>
      <w:r w:rsidRPr="000746C0">
        <w:rPr>
          <w:lang w:val="fr-FR"/>
        </w:rPr>
        <w:t xml:space="preserve">doit suivre une trajectoire telle qu’il finira en </w:t>
      </w:r>
      <w:r w:rsidRPr="000746C0">
        <w:rPr>
          <w:i/>
          <w:lang w:val="fr-FR"/>
        </w:rPr>
        <w:t>M</w:t>
      </w:r>
      <w:r w:rsidRPr="000746C0">
        <w:rPr>
          <w:i/>
          <w:vertAlign w:val="subscript"/>
          <w:lang w:val="fr-FR"/>
        </w:rPr>
        <w:t>eq</w:t>
      </w:r>
      <w:r w:rsidRPr="000746C0">
        <w:rPr>
          <w:lang w:val="fr-FR"/>
        </w:rPr>
        <w:t xml:space="preserve"> Ceci est malheureusement trop ambitieux – il est généralement entendu que le mieux que l’on puisse espérer est de justifier une version affaiblie du Second Principe, à savoir une version « statistique » que j’appelle ici la «Loi de Boltzmann » (LB) : </w:t>
      </w:r>
    </w:p>
    <w:p w14:paraId="2DF40075" w14:textId="77777777" w:rsidR="00CA7EAF" w:rsidRPr="000746C0" w:rsidRDefault="00CA7EAF" w:rsidP="00CA7EAF">
      <w:pPr>
        <w:ind w:left="720"/>
        <w:rPr>
          <w:vertAlign w:val="subscript"/>
          <w:lang w:val="fr-FR"/>
        </w:rPr>
      </w:pPr>
      <w:r w:rsidRPr="000746C0">
        <w:rPr>
          <w:lang w:val="fr-FR"/>
        </w:rPr>
        <w:t>Considérons un moment arbitraire du temps t=t</w:t>
      </w:r>
      <w:r w:rsidRPr="000746C0">
        <w:rPr>
          <w:vertAlign w:val="subscript"/>
          <w:lang w:val="fr-FR"/>
        </w:rPr>
        <w:t>1</w:t>
      </w:r>
      <w:r w:rsidRPr="000746C0">
        <w:rPr>
          <w:lang w:val="fr-FR"/>
        </w:rPr>
        <w:t xml:space="preserve">, et supposons que l’entropie de Boltzmann du système </w:t>
      </w:r>
      <w:r w:rsidRPr="000746C0">
        <w:rPr>
          <w:i/>
          <w:lang w:val="fr-FR"/>
        </w:rPr>
        <w:t>S</w:t>
      </w:r>
      <w:r w:rsidRPr="000746C0">
        <w:rPr>
          <w:i/>
          <w:vertAlign w:val="subscript"/>
          <w:lang w:val="fr-FR"/>
        </w:rPr>
        <w:t>B</w:t>
      </w:r>
      <w:r w:rsidRPr="000746C0">
        <w:rPr>
          <w:lang w:val="fr-FR"/>
        </w:rPr>
        <w:t>(</w:t>
      </w:r>
      <w:r w:rsidRPr="000746C0">
        <w:rPr>
          <w:i/>
          <w:lang w:val="fr-FR"/>
        </w:rPr>
        <w:t>t</w:t>
      </w:r>
      <w:r w:rsidRPr="000746C0">
        <w:rPr>
          <w:i/>
          <w:vertAlign w:val="subscript"/>
          <w:lang w:val="fr-FR"/>
        </w:rPr>
        <w:t>1</w:t>
      </w:r>
      <w:r w:rsidRPr="000746C0">
        <w:rPr>
          <w:lang w:val="fr-FR"/>
        </w:rPr>
        <w:t xml:space="preserve">) est, à ce moment du temps, très faible par rapport à sa valeur maximale possible. Il est alors fortement probable qu’à tout moment futur </w:t>
      </w:r>
      <w:r w:rsidRPr="000746C0">
        <w:rPr>
          <w:i/>
          <w:lang w:val="fr-FR"/>
        </w:rPr>
        <w:t>t</w:t>
      </w:r>
      <w:r w:rsidRPr="000746C0">
        <w:rPr>
          <w:i/>
          <w:vertAlign w:val="subscript"/>
          <w:lang w:val="fr-FR"/>
        </w:rPr>
        <w:t>2</w:t>
      </w:r>
      <w:r w:rsidRPr="000746C0">
        <w:rPr>
          <w:lang w:val="fr-FR"/>
        </w:rPr>
        <w:t xml:space="preserve">&gt; </w:t>
      </w:r>
      <w:r w:rsidRPr="000746C0">
        <w:rPr>
          <w:i/>
          <w:lang w:val="fr-FR"/>
        </w:rPr>
        <w:t>t</w:t>
      </w:r>
      <w:r w:rsidRPr="000746C0">
        <w:rPr>
          <w:i/>
          <w:vertAlign w:val="subscript"/>
          <w:lang w:val="fr-FR"/>
        </w:rPr>
        <w:t>1</w:t>
      </w:r>
      <w:r w:rsidRPr="000746C0">
        <w:rPr>
          <w:lang w:val="fr-FR"/>
        </w:rPr>
        <w:t xml:space="preserve">, on ait </w:t>
      </w:r>
      <w:r w:rsidRPr="000746C0">
        <w:rPr>
          <w:i/>
          <w:lang w:val="fr-FR"/>
        </w:rPr>
        <w:t>S</w:t>
      </w:r>
      <w:r w:rsidRPr="000746C0">
        <w:rPr>
          <w:i/>
          <w:vertAlign w:val="subscript"/>
          <w:lang w:val="fr-FR"/>
        </w:rPr>
        <w:t>B</w:t>
      </w:r>
      <w:r w:rsidRPr="000746C0">
        <w:rPr>
          <w:lang w:val="fr-FR"/>
        </w:rPr>
        <w:t>(</w:t>
      </w:r>
      <w:r w:rsidRPr="000746C0">
        <w:rPr>
          <w:i/>
          <w:lang w:val="fr-FR"/>
        </w:rPr>
        <w:t>t</w:t>
      </w:r>
      <w:r w:rsidRPr="000746C0">
        <w:rPr>
          <w:i/>
          <w:vertAlign w:val="subscript"/>
          <w:lang w:val="fr-FR"/>
        </w:rPr>
        <w:t>2</w:t>
      </w:r>
      <w:r w:rsidRPr="000746C0">
        <w:rPr>
          <w:lang w:val="fr-FR"/>
        </w:rPr>
        <w:t xml:space="preserve">)&gt; </w:t>
      </w:r>
      <w:r w:rsidRPr="000746C0">
        <w:rPr>
          <w:i/>
          <w:lang w:val="fr-FR"/>
        </w:rPr>
        <w:t>S</w:t>
      </w:r>
      <w:r w:rsidRPr="000746C0">
        <w:rPr>
          <w:i/>
          <w:vertAlign w:val="subscript"/>
          <w:lang w:val="fr-FR"/>
        </w:rPr>
        <w:t>B</w:t>
      </w:r>
      <w:r w:rsidRPr="000746C0">
        <w:rPr>
          <w:lang w:val="fr-FR"/>
        </w:rPr>
        <w:t>(</w:t>
      </w:r>
      <w:r w:rsidRPr="000746C0">
        <w:rPr>
          <w:i/>
          <w:lang w:val="fr-FR"/>
        </w:rPr>
        <w:t>t</w:t>
      </w:r>
      <w:r w:rsidRPr="000746C0">
        <w:rPr>
          <w:i/>
          <w:vertAlign w:val="subscript"/>
          <w:lang w:val="fr-FR"/>
        </w:rPr>
        <w:t>1</w:t>
      </w:r>
      <w:r w:rsidRPr="000746C0">
        <w:rPr>
          <w:lang w:val="fr-FR"/>
        </w:rPr>
        <w:t>).</w:t>
      </w:r>
    </w:p>
    <w:p w14:paraId="04C25C5A" w14:textId="77777777" w:rsidR="00CA7EAF" w:rsidRPr="000746C0" w:rsidRDefault="00CA7EAF" w:rsidP="00CA7EAF">
      <w:pPr>
        <w:rPr>
          <w:lang w:val="fr-FR"/>
        </w:rPr>
      </w:pPr>
      <w:r w:rsidRPr="000746C0">
        <w:rPr>
          <w:lang w:val="fr-FR"/>
        </w:rPr>
        <w:t xml:space="preserve">Le problème central est maintenant d’expliquer ce que cela peut vouloir signifier qu’une augmentation d’entropie est « fortement probable ». Ce problème a deux aspects, un conceptuel et un formel. Le problème conceptuel consiste à expliquer quelle notion de probabilité entre ici en jeu : que veut-on dire quand on déclare </w:t>
      </w:r>
      <w:r w:rsidRPr="000746C0">
        <w:rPr>
          <w:lang w:val="fr-FR"/>
        </w:rPr>
        <w:lastRenderedPageBreak/>
        <w:t xml:space="preserve">qu’une augmentation d’entropie est fortement </w:t>
      </w:r>
      <w:r w:rsidRPr="000746C0">
        <w:rPr>
          <w:i/>
          <w:lang w:val="fr-FR"/>
        </w:rPr>
        <w:t>probable </w:t>
      </w:r>
      <w:r w:rsidRPr="000746C0">
        <w:rPr>
          <w:lang w:val="fr-FR"/>
        </w:rPr>
        <w:t>?</w:t>
      </w:r>
      <w:r w:rsidRPr="000746C0">
        <w:rPr>
          <w:rStyle w:val="FootnoteReference"/>
          <w:lang w:val="fr-FR"/>
        </w:rPr>
        <w:footnoteReference w:id="138"/>
      </w:r>
      <w:r w:rsidRPr="000746C0">
        <w:rPr>
          <w:lang w:val="fr-FR"/>
        </w:rPr>
        <w:t xml:space="preserve"> Le problème formel consiste à justifier l’affirmation qui est faite dans LB, et dont la vérité dépend essentiellement de la dynamique du système. </w:t>
      </w:r>
    </w:p>
    <w:p w14:paraId="2F5DA5FD" w14:textId="77777777" w:rsidR="00CA7EAF" w:rsidRPr="000746C0" w:rsidRDefault="00CA7EAF" w:rsidP="00CA7EAF">
      <w:pPr>
        <w:rPr>
          <w:lang w:val="fr-FR"/>
        </w:rPr>
      </w:pPr>
      <w:r w:rsidRPr="000746C0">
        <w:rPr>
          <w:lang w:val="fr-FR"/>
        </w:rPr>
        <w:t>On voit facilement deux façons d’introduire les probabilités dans l’appareil mathématique que nous avons déployé jusqu’à présent.</w:t>
      </w:r>
      <w:r w:rsidRPr="000746C0">
        <w:rPr>
          <w:rStyle w:val="FootnoteReference"/>
          <w:lang w:val="fr-FR"/>
        </w:rPr>
        <w:footnoteReference w:id="139"/>
      </w:r>
      <w:r w:rsidRPr="000746C0">
        <w:rPr>
          <w:lang w:val="fr-FR"/>
        </w:rPr>
        <w:t xml:space="preserve"> La première, associée à Boltzmann (1877), interprète les probabilités comme des moyennes sur le temps. Plus spécifiquement, l’idée est que la probabilité d’un macro-état est la proportion de temps que le système passera réellement dans cet état au total. Par exemple, si le système passe 10% de son temps dans le macro-état M</w:t>
      </w:r>
      <w:r w:rsidRPr="000746C0">
        <w:rPr>
          <w:vertAlign w:val="subscript"/>
          <w:lang w:val="fr-FR"/>
        </w:rPr>
        <w:t>1</w:t>
      </w:r>
      <w:r w:rsidRPr="000746C0">
        <w:rPr>
          <w:lang w:val="fr-FR"/>
        </w:rPr>
        <w:t xml:space="preserve">, alors la probabilité de ce dernier est de 0.1. </w:t>
      </w:r>
    </w:p>
    <w:p w14:paraId="36B5A4B7" w14:textId="77777777" w:rsidR="00CA7EAF" w:rsidRPr="000746C0" w:rsidRDefault="00CA7EAF" w:rsidP="00CA7EAF">
      <w:pPr>
        <w:rPr>
          <w:lang w:val="fr-FR"/>
        </w:rPr>
      </w:pPr>
      <w:r w:rsidRPr="000746C0">
        <w:rPr>
          <w:lang w:val="fr-FR"/>
        </w:rPr>
        <w:t>Boltzmann avait déjà conscience du fait qu’un présupposé dynamique important est nécessaire pour qu’une telle idée tienne la route : le système doit être ergodique. Grosso modo, un système est ergodique si, en moyenne, le temps qu’il passe dans un sous-ensemble donné de l’espace des phases est proportionnel à la part de l’espace des phases qu’occupe ce sous-ensemble.</w:t>
      </w:r>
      <w:r w:rsidRPr="000746C0">
        <w:rPr>
          <w:rStyle w:val="FootnoteReference"/>
          <w:lang w:val="fr-FR"/>
        </w:rPr>
        <w:footnoteReference w:id="140"/>
      </w:r>
      <w:r w:rsidRPr="000746C0">
        <w:rPr>
          <w:lang w:val="fr-FR"/>
        </w:rPr>
        <w:t xml:space="preserve"> Ainsi, par exemple, si un sous-ensemble A occupe un quart de l’espace des phases, un système ergodique passera un quart de son temps dans le sous-ensemble A. Il suit immédiatement de cela que le macro-état qui a le plus de chance d’être l’état d’équilibre est bien notre état d’équilibre, comme nous le souhaitions. </w:t>
      </w:r>
    </w:p>
    <w:p w14:paraId="717CD718" w14:textId="77777777" w:rsidR="00CA7EAF" w:rsidRPr="000746C0" w:rsidRDefault="00CA7EAF" w:rsidP="00CA7EAF">
      <w:pPr>
        <w:rPr>
          <w:lang w:val="fr-FR"/>
        </w:rPr>
      </w:pPr>
      <w:r w:rsidRPr="000746C0">
        <w:rPr>
          <w:lang w:val="fr-FR"/>
        </w:rPr>
        <w:lastRenderedPageBreak/>
        <w:t xml:space="preserve">La question de la formulation mathématique correcte de l’ergodicité fut longtemps un problème formidable, et ne fut résolue de façon satisfaisante qu’un demi-siècle après que Boltzmann en ait avancé l’idée. Et même alors on n’en avait pas fini de trouver des difficultés. D’un côté, on prit rapidement conscience du fait que certains systèmes se comporte bien comme voulu (i.e. ils s’approchent de l’équilibre), sans pourtant être ergodiques. L’ergodicité ne saurait donc être prise comme l’ingrédient clef dans l’explication du comportement thermodynamique. D’un autre côté, certaines difficultés techniques se présentent qui semble jeter un doute sur la viabilité de cette approche. </w:t>
      </w:r>
    </w:p>
    <w:p w14:paraId="5D54B305" w14:textId="77777777" w:rsidR="00CA7EAF" w:rsidRPr="000746C0" w:rsidRDefault="00CA7EAF" w:rsidP="00CA7EAF">
      <w:pPr>
        <w:rPr>
          <w:lang w:val="fr-FR"/>
        </w:rPr>
      </w:pPr>
      <w:r w:rsidRPr="000746C0">
        <w:rPr>
          <w:lang w:val="fr-FR"/>
        </w:rPr>
        <w:t xml:space="preserve">La seconde approche se concentre sur la structure interne des macro-états et assigne des probabilités en utilisant ce qu’on appelle le </w:t>
      </w:r>
      <w:r w:rsidRPr="000746C0">
        <w:rPr>
          <w:i/>
          <w:lang w:val="fr-FR"/>
        </w:rPr>
        <w:t>postulat statistique</w:t>
      </w:r>
      <w:r w:rsidRPr="000746C0">
        <w:rPr>
          <w:lang w:val="fr-FR"/>
        </w:rPr>
        <w:t xml:space="preserve"> (PS), qui pose que, étant donné un système dans un macro-état </w:t>
      </w:r>
      <w:r w:rsidRPr="000746C0">
        <w:rPr>
          <w:i/>
          <w:lang w:val="fr-FR"/>
        </w:rPr>
        <w:t>M</w:t>
      </w:r>
      <w:r w:rsidRPr="000746C0">
        <w:rPr>
          <w:lang w:val="fr-FR"/>
        </w:rPr>
        <w:t xml:space="preserve">, la probabilité que le micro-état de ce système se trouve dans un sous-ensemble </w:t>
      </w:r>
      <w:r w:rsidRPr="000746C0">
        <w:rPr>
          <w:i/>
          <w:lang w:val="fr-FR"/>
        </w:rPr>
        <w:t>A</w:t>
      </w:r>
      <w:r w:rsidRPr="000746C0">
        <w:rPr>
          <w:lang w:val="fr-FR"/>
        </w:rPr>
        <w:t xml:space="preserve"> de </w:t>
      </w:r>
      <w:r w:rsidRPr="000746C0">
        <w:rPr>
          <w:i/>
          <w:lang w:val="fr-FR"/>
        </w:rPr>
        <w:t>M</w:t>
      </w:r>
      <w:r w:rsidRPr="000746C0">
        <w:rPr>
          <w:lang w:val="fr-FR"/>
        </w:rPr>
        <w:t xml:space="preserve"> est proportionnel à la taille de ce sous-ensemble : </w:t>
      </w:r>
      <w:r w:rsidRPr="000746C0">
        <w:rPr>
          <w:i/>
          <w:lang w:val="fr-FR"/>
        </w:rPr>
        <w:t>p</w:t>
      </w:r>
      <w:r w:rsidRPr="000746C0">
        <w:rPr>
          <w:lang w:val="fr-FR"/>
        </w:rPr>
        <w:t>(</w:t>
      </w:r>
      <w:r w:rsidRPr="000746C0">
        <w:rPr>
          <w:i/>
          <w:lang w:val="fr-FR"/>
        </w:rPr>
        <w:t>A</w:t>
      </w:r>
      <w:r w:rsidRPr="000746C0">
        <w:rPr>
          <w:lang w:val="fr-FR"/>
        </w:rPr>
        <w:t xml:space="preserve">) = </w:t>
      </w:r>
      <w:r w:rsidRPr="000746C0">
        <w:rPr>
          <w:i/>
          <w:lang w:val="fr-FR"/>
        </w:rPr>
        <w:t>µ</w:t>
      </w:r>
      <w:r w:rsidRPr="000746C0">
        <w:rPr>
          <w:lang w:val="fr-FR"/>
        </w:rPr>
        <w:t>(</w:t>
      </w:r>
      <w:r w:rsidRPr="000746C0">
        <w:rPr>
          <w:i/>
          <w:lang w:val="fr-FR"/>
        </w:rPr>
        <w:t>A</w:t>
      </w:r>
      <w:r w:rsidRPr="000746C0">
        <w:rPr>
          <w:lang w:val="fr-FR"/>
        </w:rPr>
        <w:t>)/</w:t>
      </w:r>
      <w:r w:rsidRPr="000746C0">
        <w:rPr>
          <w:i/>
          <w:lang w:val="fr-FR"/>
        </w:rPr>
        <w:t>µ</w:t>
      </w:r>
      <w:r w:rsidRPr="000746C0">
        <w:rPr>
          <w:lang w:val="fr-FR"/>
        </w:rPr>
        <w:t>(</w:t>
      </w:r>
      <w:r w:rsidRPr="000746C0">
        <w:rPr>
          <w:i/>
          <w:lang w:val="fr-FR"/>
        </w:rPr>
        <w:t>M</w:t>
      </w:r>
      <w:r w:rsidRPr="000746C0">
        <w:rPr>
          <w:lang w:val="fr-FR"/>
        </w:rPr>
        <w:t xml:space="preserve">). Ceci est illustré en Figure 4a. </w:t>
      </w:r>
    </w:p>
    <w:p w14:paraId="1564B809" w14:textId="77777777" w:rsidR="00CA7EAF" w:rsidRPr="000746C0" w:rsidRDefault="00CA7EAF" w:rsidP="00CA7EAF">
      <w:pPr>
        <w:rPr>
          <w:lang w:val="fr-FR"/>
        </w:rPr>
      </w:pPr>
      <w:r w:rsidRPr="000746C0">
        <w:rPr>
          <w:lang w:val="fr-FR"/>
        </w:rPr>
        <w:t>[INSERER FIGURE 4]</w:t>
      </w:r>
    </w:p>
    <w:p w14:paraId="53F4F65A" w14:textId="77777777" w:rsidR="00CA7EAF" w:rsidRPr="000746C0" w:rsidRDefault="00CA7EAF" w:rsidP="00CA7EAF">
      <w:pPr>
        <w:rPr>
          <w:lang w:val="fr-FR"/>
        </w:rPr>
      </w:pPr>
      <w:r w:rsidRPr="000746C0">
        <w:rPr>
          <w:lang w:val="fr-FR"/>
        </w:rPr>
        <w:t>Figure 4 : Le postulat statistique</w:t>
      </w:r>
    </w:p>
    <w:p w14:paraId="779BC6AA" w14:textId="77777777" w:rsidR="00CA7EAF" w:rsidRPr="000746C0" w:rsidRDefault="00CA7EAF" w:rsidP="00CA7EAF">
      <w:pPr>
        <w:rPr>
          <w:lang w:val="fr-FR"/>
        </w:rPr>
      </w:pPr>
      <w:r w:rsidRPr="000746C0">
        <w:rPr>
          <w:lang w:val="fr-FR"/>
        </w:rPr>
        <w:t xml:space="preserve">En quoi ce postulat peut-il être utile pour expliquer LB ? Pour répondre à cette question, il faut se souvenir que le flux hamiltonien </w:t>
      </w:r>
      <w:r w:rsidRPr="000746C0">
        <w:rPr>
          <w:i/>
          <w:lang w:val="fr-FR"/>
        </w:rPr>
        <w:sym w:font="Symbol" w:char="F046"/>
      </w:r>
      <w:r w:rsidRPr="000746C0">
        <w:rPr>
          <w:i/>
          <w:vertAlign w:val="subscript"/>
          <w:lang w:val="fr-FR"/>
        </w:rPr>
        <w:t>t</w:t>
      </w:r>
      <w:r w:rsidRPr="000746C0">
        <w:rPr>
          <w:lang w:val="fr-FR"/>
        </w:rPr>
        <w:t xml:space="preserve"> détermine le futur de tout point </w:t>
      </w:r>
      <w:r w:rsidRPr="000746C0">
        <w:rPr>
          <w:i/>
          <w:lang w:val="fr-FR"/>
        </w:rPr>
        <w:t>X</w:t>
      </w:r>
      <w:r w:rsidRPr="000746C0">
        <w:rPr>
          <w:lang w:val="fr-FR"/>
        </w:rPr>
        <w:t xml:space="preserve"> de l’espace des phases de façon complète, et donc, a fortiori, de tout point de </w:t>
      </w:r>
      <w:r w:rsidRPr="000746C0">
        <w:rPr>
          <w:i/>
          <w:lang w:val="fr-FR"/>
        </w:rPr>
        <w:t>M</w:t>
      </w:r>
      <w:r w:rsidRPr="000746C0">
        <w:rPr>
          <w:lang w:val="fr-FR"/>
        </w:rPr>
        <w:t xml:space="preserve">. Du coup, on peut classer les points de </w:t>
      </w:r>
      <w:r w:rsidRPr="000746C0">
        <w:rPr>
          <w:i/>
          <w:lang w:val="fr-FR"/>
        </w:rPr>
        <w:t>M</w:t>
      </w:r>
      <w:r w:rsidRPr="000746C0">
        <w:rPr>
          <w:lang w:val="fr-FR"/>
        </w:rPr>
        <w:t xml:space="preserve"> en deux catégories, les « bons » et les « mauvais », les bons étant ceux qui rejoignent un macro-état d’entropie supérieure quand leur trajectoire sort de </w:t>
      </w:r>
      <w:r w:rsidRPr="000746C0">
        <w:rPr>
          <w:i/>
          <w:lang w:val="fr-FR"/>
        </w:rPr>
        <w:t>M </w:t>
      </w:r>
      <w:r w:rsidRPr="000746C0">
        <w:rPr>
          <w:lang w:val="fr-FR"/>
        </w:rPr>
        <w:t xml:space="preserve">; les mauvais étant ceux qui rejoignent un macro-état d’entropie inférieure. Ceci est illustré par la figure 4b. Soit donc </w:t>
      </w:r>
      <w:r w:rsidRPr="000746C0">
        <w:rPr>
          <w:i/>
          <w:lang w:val="fr-FR"/>
        </w:rPr>
        <w:t>A</w:t>
      </w:r>
      <w:r w:rsidRPr="000746C0">
        <w:rPr>
          <w:lang w:val="fr-FR"/>
        </w:rPr>
        <w:t xml:space="preserve"> un ensemble de bons points. Alors la probabilité que l’entropie augmente est de </w:t>
      </w:r>
      <w:r w:rsidRPr="000746C0">
        <w:rPr>
          <w:i/>
          <w:lang w:val="fr-FR"/>
        </w:rPr>
        <w:t>µ(A)/µ(B)</w:t>
      </w:r>
      <w:r w:rsidRPr="000746C0">
        <w:rPr>
          <w:lang w:val="fr-FR"/>
        </w:rPr>
        <w:t xml:space="preserve">. C’est la probabilité dont il est question dans LB, et dont il est requis qu’elle soit forte. </w:t>
      </w:r>
    </w:p>
    <w:p w14:paraId="2E215E25" w14:textId="77777777" w:rsidR="00CA7EAF" w:rsidRPr="000746C0" w:rsidRDefault="00CA7EAF" w:rsidP="00CA7EAF">
      <w:pPr>
        <w:rPr>
          <w:lang w:val="fr-FR"/>
        </w:rPr>
      </w:pPr>
      <w:r w:rsidRPr="000746C0">
        <w:rPr>
          <w:lang w:val="fr-FR"/>
        </w:rPr>
        <w:t xml:space="preserve">La question centrale est donc maintenant la suivante : quelles raisons avons-nous de croire que le rapport µ(A)/µ(B) est important pour tous les macro-états (à l’exception de l’état d’équilibre lui-même) ? Cela dépend du flux hamitonien </w:t>
      </w:r>
      <w:r w:rsidRPr="000746C0">
        <w:rPr>
          <w:i/>
          <w:lang w:val="fr-FR"/>
        </w:rPr>
        <w:sym w:font="Symbol" w:char="F046"/>
      </w:r>
      <w:r w:rsidRPr="000746C0">
        <w:rPr>
          <w:i/>
          <w:vertAlign w:val="subscript"/>
          <w:lang w:val="fr-FR"/>
        </w:rPr>
        <w:t>t</w:t>
      </w:r>
      <w:r w:rsidRPr="000746C0">
        <w:rPr>
          <w:lang w:val="fr-FR"/>
        </w:rPr>
        <w:t xml:space="preserve"> du </w:t>
      </w:r>
      <w:r w:rsidRPr="000746C0">
        <w:rPr>
          <w:lang w:val="fr-FR"/>
        </w:rPr>
        <w:lastRenderedPageBreak/>
        <w:t>système, qui dépend à son tour du hamiltonien du système (la fonction représentant son énergie). Il est clair que certains hamiltoniens ne produisent pas le type de flux hamiltonien qui rend PS vrai. La question de savoir, premièrement, quel type de hamiltonien le fait, and, deuxièmement, si le hamiltonien du système considéré en fait partie, n’est donc pas mince. Ceci dit, bien que cette question soit de prime importance, elle n’a, de façon assez étonnante, reçu que peu d’attention dans la littérature récente concernant l’approche de Boltzmann. De la même façon est restée dans l’ombre la question de savoir pourquoi une version plus complexe de PS est vraie, question vers laquelle nous nous tournons ci-dessous. L’approche qui semble la plus prometteuse semble celle qui fait appel à des arguments de typicalité, arguments proposés à l’origine par Goldstein (2001) et dont le lecteur trouvera une discussion – ainsi que des références supplémentaires – dans Frigg (2009b).</w:t>
      </w:r>
      <w:r w:rsidRPr="000746C0">
        <w:rPr>
          <w:rStyle w:val="EndnoteReference"/>
          <w:lang w:val="fr-FR"/>
        </w:rPr>
        <w:endnoteReference w:id="8"/>
      </w:r>
    </w:p>
    <w:p w14:paraId="51258AFB" w14:textId="77777777" w:rsidR="00CA7EAF" w:rsidRPr="000746C0" w:rsidRDefault="00CA7EAF" w:rsidP="00CA7EAF">
      <w:pPr>
        <w:rPr>
          <w:lang w:val="fr-FR"/>
        </w:rPr>
      </w:pPr>
      <w:r w:rsidRPr="000746C0">
        <w:rPr>
          <w:lang w:val="fr-FR"/>
        </w:rPr>
        <w:t xml:space="preserve">Ceci dit, même si on parvient à résoudre cette question, d’autres problèmes se présentent. Comme Loschmitd le fit remarquer dans une controverse qui l’opposait à Boltzmann dans les années 1870, essayer d’expliquer le comportement unidirectionnel d’un système en faisant appel à ses caractères dynamiques est nécessairement problématique du fait qu’il n’existe aucune forme d’unidirectionalité au niveau mécanique. De fait, comme nous l’avons vu plus haut, la mécanique hamiltonienne est invariante par inversion du temps, et donc, tout ce qui peut se passer dans un sens peut également se passer dans l’autre. Plus précisément, si la transition depuis un état d’entropie faible à un état d’entropie supérieure est autorisée par la mécanique sous-jacente (ce que nous souhaitons), alors la transition inverse, depuis un état d’entropie forte à un état d’entropie inférieure (ce que nous voudrions éviter), est autorisé aussi ! Ce problème est connu sous le nom d’objection de réversibilité de Loschmidt. </w:t>
      </w:r>
    </w:p>
    <w:p w14:paraId="28519B59" w14:textId="77777777" w:rsidR="00CA7EAF" w:rsidRPr="000746C0" w:rsidRDefault="00CA7EAF" w:rsidP="00CA7EAF">
      <w:pPr>
        <w:rPr>
          <w:lang w:val="fr-FR"/>
        </w:rPr>
      </w:pPr>
      <w:r w:rsidRPr="000746C0">
        <w:rPr>
          <w:lang w:val="fr-FR"/>
        </w:rPr>
        <w:t xml:space="preserve">On pourrait être tenté d’essayer d’atténuer la force de cet argument en soulignant que LB est une loi probabilitaire et non universelle (et que, par conséquent, elle permet que quelques transitions indésirables se produisent), et en arguant ensuite que de telles transitions indésirables sont peu probables. Malheureusement, un tel espoir est brisé dès qu’on y regarde de plus près. Les calculs montrent que, </w:t>
      </w:r>
      <w:r w:rsidRPr="000746C0">
        <w:rPr>
          <w:i/>
          <w:lang w:val="fr-FR"/>
        </w:rPr>
        <w:t xml:space="preserve">si </w:t>
      </w:r>
      <w:r w:rsidRPr="000746C0">
        <w:rPr>
          <w:lang w:val="fr-FR"/>
        </w:rPr>
        <w:t xml:space="preserve">la </w:t>
      </w:r>
      <w:r w:rsidRPr="000746C0">
        <w:rPr>
          <w:lang w:val="fr-FR"/>
        </w:rPr>
        <w:lastRenderedPageBreak/>
        <w:t xml:space="preserve">probabilité qu’un système dans un macro-état </w:t>
      </w:r>
      <w:r w:rsidRPr="000746C0">
        <w:rPr>
          <w:i/>
          <w:lang w:val="fr-FR"/>
        </w:rPr>
        <w:t>M</w:t>
      </w:r>
      <w:r w:rsidRPr="000746C0">
        <w:rPr>
          <w:lang w:val="fr-FR"/>
        </w:rPr>
        <w:t xml:space="preserve"> évolue vers un état d’entropie supérieure dans le futur est forte (ce que nous souhaitons), </w:t>
      </w:r>
      <w:r w:rsidRPr="000746C0">
        <w:rPr>
          <w:i/>
          <w:lang w:val="fr-FR"/>
        </w:rPr>
        <w:t>alors</w:t>
      </w:r>
      <w:r w:rsidRPr="000746C0">
        <w:rPr>
          <w:lang w:val="fr-FR"/>
        </w:rPr>
        <w:t xml:space="preserve">, du fait de l’invariance par inversion du temps de la dynamique sous-jacente, la probabilité que le système ait évolué vers son état actuel </w:t>
      </w:r>
      <w:r w:rsidRPr="000746C0">
        <w:rPr>
          <w:i/>
          <w:lang w:val="fr-FR"/>
        </w:rPr>
        <w:t>M</w:t>
      </w:r>
      <w:r w:rsidRPr="000746C0">
        <w:rPr>
          <w:lang w:val="fr-FR"/>
        </w:rPr>
        <w:t xml:space="preserve"> depuis un état </w:t>
      </w:r>
      <w:r w:rsidRPr="000746C0">
        <w:rPr>
          <w:i/>
          <w:lang w:val="fr-FR"/>
        </w:rPr>
        <w:t>M’</w:t>
      </w:r>
      <w:r w:rsidRPr="000746C0">
        <w:rPr>
          <w:lang w:val="fr-FR"/>
        </w:rPr>
        <w:t xml:space="preserve"> d’entropie supérieure à </w:t>
      </w:r>
      <w:r w:rsidRPr="000746C0">
        <w:rPr>
          <w:i/>
          <w:lang w:val="fr-FR"/>
        </w:rPr>
        <w:t xml:space="preserve">M </w:t>
      </w:r>
      <w:r w:rsidRPr="000746C0">
        <w:rPr>
          <w:lang w:val="fr-FR"/>
        </w:rPr>
        <w:t>est tout aussi forte (voir Albert 2000, chap. 4 sur ce point).  Ceci est en contradiction directe avec notre expérience de tous les jours et LB elle-même. Considérant la tasse de café tiède sur mon bureau, PS mène à la rétrodiction</w:t>
      </w:r>
      <w:r w:rsidRPr="000746C0">
        <w:rPr>
          <w:rStyle w:val="EndnoteReference"/>
          <w:lang w:val="fr-FR"/>
        </w:rPr>
        <w:endnoteReference w:id="9"/>
      </w:r>
      <w:r w:rsidRPr="000746C0">
        <w:rPr>
          <w:lang w:val="fr-FR"/>
        </w:rPr>
        <w:t xml:space="preserve"> absurde qu’il est plus que probable que le café était froid il y a 5 minutes (et l’air autour était plus chaud), qu’il a ensuite quitté son état d’équilibre pour devenir plus chaud, et qu’il sera enfin à nouveau froid dans 5 minutes. L’expérience montre qu’au contraire, le café était chaud il y a 5 minutes, s’est refroidit un peu depuis, et continuera de se refroidir dans les minutes qui viennent.</w:t>
      </w:r>
    </w:p>
    <w:p w14:paraId="5DC168D7" w14:textId="77777777" w:rsidR="00CA7EAF" w:rsidRPr="000746C0" w:rsidRDefault="00CA7EAF" w:rsidP="00CA7EAF">
      <w:pPr>
        <w:rPr>
          <w:lang w:val="fr-FR"/>
        </w:rPr>
      </w:pPr>
      <w:r w:rsidRPr="000746C0">
        <w:rPr>
          <w:lang w:val="fr-FR"/>
        </w:rPr>
        <w:t xml:space="preserve">Avant d’aborder ce problème, ajoutons une autre difficulté, connue désormais sous le nom d’objection de récurrence de Zermelo. Comme nous l’avons vu plus haut, le théorème de Poincaré dit, en gros, que presque tous les points de l’espace des phases se trouve sur une trajectoire qui retournera, au bout d’un temps </w:t>
      </w:r>
      <w:r w:rsidRPr="000746C0">
        <w:rPr>
          <w:i/>
          <w:lang w:val="fr-FR"/>
        </w:rPr>
        <w:t>fini</w:t>
      </w:r>
      <w:r w:rsidRPr="000746C0">
        <w:rPr>
          <w:lang w:val="fr-FR"/>
        </w:rPr>
        <w:t xml:space="preserve"> (le temps de Poincaré), aussi près que l’on veut du point de départ. Comme Zermelo en fit la remarque en 1896, ceci a la fâcheuse conséquence que l’entropie ne peut pas augmenter tout le temps ; tôt ou tard se trouvera-t-il une période durant laquelle l’entropie diminuera. Considérons à nouveau notre exemple initial du gaz dans un récipient (Figure 1) : une conséquence du théorème de Poincaré est qu’à un certain moment du temps dans le futur le gaz retournera </w:t>
      </w:r>
      <w:r w:rsidRPr="000746C0">
        <w:rPr>
          <w:i/>
          <w:lang w:val="fr-FR"/>
        </w:rPr>
        <w:t>de lui-même</w:t>
      </w:r>
      <w:r w:rsidRPr="000746C0">
        <w:rPr>
          <w:lang w:val="fr-FR"/>
        </w:rPr>
        <w:t xml:space="preserve"> se confiner dans la moitié gauche du récipient. Ce n’est évidemment pas ce à quoi on s’attend. </w:t>
      </w:r>
    </w:p>
    <w:p w14:paraId="5FDFF332" w14:textId="77777777" w:rsidR="00CA7EAF" w:rsidRPr="000746C0" w:rsidRDefault="00CA7EAF" w:rsidP="00CA7EAF">
      <w:pPr>
        <w:rPr>
          <w:rFonts w:ascii="font223" w:hAnsi="font223" w:cs="font223"/>
          <w:lang w:val="fr-FR"/>
        </w:rPr>
      </w:pPr>
      <w:r w:rsidRPr="000746C0">
        <w:rPr>
          <w:lang w:val="fr-FR"/>
        </w:rPr>
        <w:t xml:space="preserve">En réponse au premier problème ci-dessus (l’objection de Loschmidt), on a fait remarquer qu’il n’est pas surprenant qu’une approche essayant de justifier LB en faisant appel aux </w:t>
      </w:r>
      <w:r w:rsidRPr="000746C0">
        <w:rPr>
          <w:i/>
          <w:lang w:val="fr-FR"/>
        </w:rPr>
        <w:t>seules</w:t>
      </w:r>
      <w:r w:rsidRPr="000746C0">
        <w:rPr>
          <w:lang w:val="fr-FR"/>
        </w:rPr>
        <w:t xml:space="preserve"> lois de la dynamique soit vouée à l’échec, étant donné que le comportement du système est réellement déterminé par les lois de la dynamique </w:t>
      </w:r>
      <w:r w:rsidRPr="000746C0">
        <w:rPr>
          <w:i/>
          <w:lang w:val="fr-FR"/>
        </w:rPr>
        <w:t xml:space="preserve">et </w:t>
      </w:r>
      <w:r w:rsidRPr="000746C0">
        <w:rPr>
          <w:lang w:val="fr-FR"/>
        </w:rPr>
        <w:t xml:space="preserve"> les conditions initiales. Il n’y a donc pas nécessairement de contradiction entre l’idée que les lois de la physique sont invariantes par inversion du temps, et le fait que les transitions depuis des états d’entropie forte vers des états d’entropie faible soient </w:t>
      </w:r>
      <w:r w:rsidRPr="000746C0">
        <w:rPr>
          <w:lang w:val="fr-FR"/>
        </w:rPr>
        <w:lastRenderedPageBreak/>
        <w:t xml:space="preserve">extrêmement rares. Il suffit, pour lever la contradiction, de prendre en compte que le système possède au départ une faible entropie. Le second problème (celui des mauvaises rétrodictions) peut alors à son tour être résolu en conditionnalisant sur l’état initial du système, </w:t>
      </w:r>
      <w:r w:rsidRPr="000746C0">
        <w:rPr>
          <w:i/>
          <w:lang w:val="fr-FR"/>
        </w:rPr>
        <w:t>M</w:t>
      </w:r>
      <w:r w:rsidRPr="000746C0">
        <w:rPr>
          <w:i/>
          <w:vertAlign w:val="subscript"/>
          <w:lang w:val="fr-FR"/>
        </w:rPr>
        <w:t>p</w:t>
      </w:r>
      <w:r w:rsidRPr="000746C0">
        <w:rPr>
          <w:lang w:val="fr-FR"/>
        </w:rPr>
        <w:t xml:space="preserve">. Ceci revient à remplacer PS, dans lequel nulle référence n’est faite du passé du système, par une règle qui fait référence à ce passé. Une telle règle peut être conçue en considérant une classe d’états différente lors de l’attribution des probabilités à l’augmentation d’entropie. Avec PS, on considère </w:t>
      </w:r>
      <w:r w:rsidRPr="000746C0">
        <w:rPr>
          <w:i/>
          <w:lang w:val="fr-FR"/>
        </w:rPr>
        <w:t>tous</w:t>
      </w:r>
      <w:r w:rsidRPr="000746C0">
        <w:rPr>
          <w:lang w:val="fr-FR"/>
        </w:rPr>
        <w:t xml:space="preserve"> les états dans </w:t>
      </w:r>
      <w:r w:rsidRPr="000746C0">
        <w:rPr>
          <w:i/>
          <w:lang w:val="fr-FR"/>
        </w:rPr>
        <w:t>M</w:t>
      </w:r>
      <w:r w:rsidRPr="000746C0">
        <w:rPr>
          <w:lang w:val="fr-FR"/>
        </w:rPr>
        <w:t xml:space="preserve"> et on demande ensuite quelle proportion de ces états se verra dans le futur caractérisée par une entropie supérieure. Mais, nous dit-on, ce n’est pas là ce qu’il faut faire. Nous devrions ne considérer que les états de </w:t>
      </w:r>
      <w:r w:rsidRPr="000746C0">
        <w:rPr>
          <w:i/>
          <w:lang w:val="fr-FR"/>
        </w:rPr>
        <w:t>M</w:t>
      </w:r>
      <w:r w:rsidRPr="000746C0">
        <w:rPr>
          <w:lang w:val="fr-FR"/>
        </w:rPr>
        <w:t xml:space="preserve"> qui possèdent le bon type de passé ; i.e. ceux qui ont débuté dans </w:t>
      </w:r>
      <w:r w:rsidRPr="000746C0">
        <w:rPr>
          <w:i/>
          <w:lang w:val="fr-FR"/>
        </w:rPr>
        <w:t>M</w:t>
      </w:r>
      <w:r w:rsidRPr="000746C0">
        <w:rPr>
          <w:i/>
          <w:vertAlign w:val="subscript"/>
          <w:lang w:val="fr-FR"/>
        </w:rPr>
        <w:t>p</w:t>
      </w:r>
      <w:r w:rsidRPr="000746C0">
        <w:rPr>
          <w:lang w:val="fr-FR"/>
        </w:rPr>
        <w:t xml:space="preserve">. La bonne question est donc celle de savoir quelle proportion de micro-états, non pas dans </w:t>
      </w:r>
      <w:r w:rsidRPr="000746C0">
        <w:rPr>
          <w:i/>
          <w:lang w:val="fr-FR"/>
        </w:rPr>
        <w:t>M</w:t>
      </w:r>
      <w:r w:rsidRPr="000746C0">
        <w:rPr>
          <w:lang w:val="fr-FR"/>
        </w:rPr>
        <w:t xml:space="preserve">, mais bien dans </w:t>
      </w:r>
      <w:r w:rsidRPr="000746C0">
        <w:rPr>
          <w:rFonts w:ascii="CMMI12" w:hAnsi="CMMI12" w:cs="CMMI12"/>
          <w:i/>
          <w:iCs/>
          <w:lang w:val="fr-FR"/>
        </w:rPr>
        <w:t>R</w:t>
      </w:r>
      <w:r w:rsidRPr="000746C0">
        <w:rPr>
          <w:rFonts w:ascii="CMMI12" w:hAnsi="CMMI12" w:cs="CMMI12"/>
          <w:i/>
          <w:iCs/>
          <w:vertAlign w:val="subscript"/>
          <w:lang w:val="fr-FR"/>
        </w:rPr>
        <w:t>t</w:t>
      </w:r>
      <w:r w:rsidRPr="000746C0">
        <w:rPr>
          <w:rFonts w:ascii="CMMI12" w:hAnsi="CMMI12" w:cs="CMMI12"/>
          <w:i/>
          <w:iCs/>
          <w:lang w:val="fr-FR"/>
        </w:rPr>
        <w:t xml:space="preserve"> </w:t>
      </w:r>
      <w:r w:rsidRPr="000746C0">
        <w:rPr>
          <w:rFonts w:ascii="CMMI12" w:hAnsi="CMMI12" w:cs="CMMI12"/>
          <w:lang w:val="fr-FR"/>
        </w:rPr>
        <w:t xml:space="preserve">= </w:t>
      </w:r>
      <w:r w:rsidRPr="000746C0">
        <w:rPr>
          <w:rFonts w:ascii="CMMI12" w:hAnsi="CMMI12" w:cs="CMMI12"/>
          <w:i/>
          <w:iCs/>
          <w:lang w:val="fr-FR"/>
        </w:rPr>
        <w:t xml:space="preserve">M </w:t>
      </w:r>
      <w:r w:rsidRPr="000746C0">
        <w:rPr>
          <w:rFonts w:ascii="CMMI12" w:hAnsi="CMMI12" w:cs="CMMI12"/>
          <w:i/>
          <w:iCs/>
          <w:lang w:val="fr-FR"/>
        </w:rPr>
        <w:sym w:font="Symbol" w:char="F0C7"/>
      </w:r>
      <w:r w:rsidRPr="000746C0">
        <w:rPr>
          <w:rFonts w:ascii="CMMI12" w:hAnsi="CMMI12" w:cs="CMMI12"/>
          <w:i/>
          <w:iCs/>
          <w:lang w:val="fr-FR"/>
        </w:rPr>
        <w:t xml:space="preserve"> </w:t>
      </w:r>
      <w:r w:rsidRPr="000746C0">
        <w:rPr>
          <w:rFonts w:ascii="CMMI12" w:hAnsi="CMMI12" w:cs="CMMI12"/>
          <w:i/>
          <w:iCs/>
          <w:lang w:val="fr-FR"/>
        </w:rPr>
        <w:sym w:font="Symbol" w:char="F046"/>
      </w:r>
      <w:r w:rsidRPr="000746C0">
        <w:rPr>
          <w:rFonts w:ascii="CMMI12" w:hAnsi="CMMI12" w:cs="CMMI12"/>
          <w:i/>
          <w:iCs/>
          <w:sz w:val="16"/>
          <w:szCs w:val="16"/>
          <w:lang w:val="fr-FR"/>
        </w:rPr>
        <w:t>t</w:t>
      </w:r>
      <w:r w:rsidRPr="000746C0">
        <w:rPr>
          <w:rFonts w:ascii="CMMI12" w:hAnsi="CMMI12" w:cs="CMMI12"/>
          <w:lang w:val="fr-FR"/>
        </w:rPr>
        <w:t>(</w:t>
      </w:r>
      <w:r w:rsidRPr="000746C0">
        <w:rPr>
          <w:rFonts w:ascii="CMMI12" w:hAnsi="CMMI12" w:cs="CMMI12"/>
          <w:i/>
          <w:iCs/>
          <w:lang w:val="fr-FR"/>
        </w:rPr>
        <w:t>M</w:t>
      </w:r>
      <w:r w:rsidRPr="000746C0">
        <w:rPr>
          <w:rFonts w:ascii="CMMI12" w:hAnsi="CMMI12" w:cs="CMMI12"/>
          <w:i/>
          <w:iCs/>
          <w:sz w:val="16"/>
          <w:szCs w:val="16"/>
          <w:lang w:val="fr-FR"/>
        </w:rPr>
        <w:t>p</w:t>
      </w:r>
      <w:r w:rsidRPr="000746C0">
        <w:rPr>
          <w:rFonts w:ascii="CMMI12" w:hAnsi="CMMI12" w:cs="CMMI12"/>
          <w:lang w:val="fr-FR"/>
        </w:rPr>
        <w:t xml:space="preserve">), se voit dans le futur caractérisée par une entropie supérieure, où </w:t>
      </w:r>
      <w:r w:rsidRPr="000746C0">
        <w:rPr>
          <w:rFonts w:ascii="CMMI12" w:hAnsi="CMMI12" w:cs="CMMI12"/>
          <w:i/>
          <w:iCs/>
          <w:lang w:val="fr-FR"/>
        </w:rPr>
        <w:sym w:font="Symbol" w:char="F046"/>
      </w:r>
      <w:r w:rsidRPr="000746C0">
        <w:rPr>
          <w:rFonts w:ascii="CMMI12" w:hAnsi="CMMI12" w:cs="CMMI12"/>
          <w:i/>
          <w:iCs/>
          <w:sz w:val="16"/>
          <w:szCs w:val="16"/>
          <w:lang w:val="fr-FR"/>
        </w:rPr>
        <w:t>t</w:t>
      </w:r>
      <w:r w:rsidRPr="000746C0">
        <w:rPr>
          <w:rFonts w:ascii="CMMI12" w:hAnsi="CMMI12" w:cs="CMMI12"/>
          <w:lang w:val="fr-FR"/>
        </w:rPr>
        <w:t>(</w:t>
      </w:r>
      <w:r w:rsidRPr="000746C0">
        <w:rPr>
          <w:rFonts w:ascii="CMMI12" w:hAnsi="CMMI12" w:cs="CMMI12"/>
          <w:i/>
          <w:iCs/>
          <w:lang w:val="fr-FR"/>
        </w:rPr>
        <w:t>M</w:t>
      </w:r>
      <w:r w:rsidRPr="000746C0">
        <w:rPr>
          <w:rFonts w:ascii="CMMI12" w:hAnsi="CMMI12" w:cs="CMMI12"/>
          <w:i/>
          <w:iCs/>
          <w:sz w:val="16"/>
          <w:szCs w:val="16"/>
          <w:lang w:val="fr-FR"/>
        </w:rPr>
        <w:t>p</w:t>
      </w:r>
      <w:r w:rsidRPr="000746C0">
        <w:rPr>
          <w:rFonts w:ascii="CMMI12" w:hAnsi="CMMI12" w:cs="CMMI12"/>
          <w:lang w:val="fr-FR"/>
        </w:rPr>
        <w:t xml:space="preserve">) est le résultat de l’évolution dynamique de l’état initial depuis le début du processus. On doit alors remplacer PS par PS* : </w:t>
      </w:r>
      <w:r w:rsidRPr="000746C0">
        <w:rPr>
          <w:rFonts w:ascii="font223" w:hAnsi="font223" w:cs="font223"/>
          <w:i/>
          <w:iCs/>
          <w:lang w:val="fr-FR"/>
        </w:rPr>
        <w:t>p</w:t>
      </w:r>
      <w:r w:rsidRPr="000746C0">
        <w:rPr>
          <w:rFonts w:ascii="font223" w:hAnsi="font223" w:cs="font223"/>
          <w:lang w:val="fr-FR"/>
        </w:rPr>
        <w:t>(</w:t>
      </w:r>
      <w:r w:rsidRPr="000746C0">
        <w:rPr>
          <w:rFonts w:ascii="font223" w:hAnsi="font223" w:cs="font223"/>
          <w:i/>
          <w:iCs/>
          <w:lang w:val="fr-FR"/>
        </w:rPr>
        <w:t>A</w:t>
      </w:r>
      <w:r w:rsidRPr="000746C0">
        <w:rPr>
          <w:rFonts w:ascii="font223" w:hAnsi="font223" w:cs="font223"/>
          <w:lang w:val="fr-FR"/>
        </w:rPr>
        <w:t xml:space="preserve">) = </w:t>
      </w:r>
      <w:r w:rsidRPr="000746C0">
        <w:rPr>
          <w:rFonts w:ascii="font223" w:hAnsi="font223" w:cs="font223"/>
          <w:i/>
          <w:iCs/>
          <w:lang w:val="fr-FR"/>
        </w:rPr>
        <w:t>μ</w:t>
      </w:r>
      <w:r w:rsidRPr="000746C0">
        <w:rPr>
          <w:rFonts w:ascii="font223" w:hAnsi="font223" w:cs="font223"/>
          <w:lang w:val="fr-FR"/>
        </w:rPr>
        <w:t>(</w:t>
      </w:r>
      <w:r w:rsidRPr="000746C0">
        <w:rPr>
          <w:rFonts w:ascii="font223" w:hAnsi="font223" w:cs="font223"/>
          <w:i/>
          <w:iCs/>
          <w:lang w:val="fr-FR"/>
        </w:rPr>
        <w:t xml:space="preserve">A </w:t>
      </w:r>
      <w:r w:rsidRPr="000746C0">
        <w:rPr>
          <w:rFonts w:ascii="CMMI12" w:hAnsi="CMMI12" w:cs="CMMI12"/>
          <w:i/>
          <w:iCs/>
          <w:lang w:val="fr-FR"/>
        </w:rPr>
        <w:sym w:font="Symbol" w:char="F0C7"/>
      </w:r>
      <w:r w:rsidRPr="000746C0">
        <w:rPr>
          <w:rFonts w:ascii="CMMI12" w:hAnsi="CMMI12" w:cs="CMMI12"/>
          <w:i/>
          <w:iCs/>
          <w:lang w:val="fr-FR"/>
        </w:rPr>
        <w:t xml:space="preserve"> </w:t>
      </w:r>
      <w:r w:rsidRPr="000746C0">
        <w:rPr>
          <w:rFonts w:ascii="font223" w:hAnsi="font223" w:cs="font223"/>
          <w:i/>
          <w:iCs/>
          <w:lang w:val="fr-FR"/>
        </w:rPr>
        <w:t>R</w:t>
      </w:r>
      <w:r w:rsidRPr="000746C0">
        <w:rPr>
          <w:rFonts w:ascii="font223" w:hAnsi="font223" w:cs="font223"/>
          <w:i/>
          <w:iCs/>
          <w:sz w:val="16"/>
          <w:szCs w:val="16"/>
          <w:lang w:val="fr-FR"/>
        </w:rPr>
        <w:t>t</w:t>
      </w:r>
      <w:r w:rsidRPr="000746C0">
        <w:rPr>
          <w:rFonts w:ascii="font223" w:hAnsi="font223" w:cs="font223"/>
          <w:lang w:val="fr-FR"/>
        </w:rPr>
        <w:t>)</w:t>
      </w:r>
      <w:r w:rsidRPr="000746C0">
        <w:rPr>
          <w:rFonts w:ascii="font223" w:hAnsi="font223" w:cs="font223"/>
          <w:i/>
          <w:iCs/>
          <w:lang w:val="fr-FR"/>
        </w:rPr>
        <w:t>/ μ</w:t>
      </w:r>
      <w:r w:rsidRPr="000746C0">
        <w:rPr>
          <w:rFonts w:ascii="font223" w:hAnsi="font223" w:cs="font223"/>
          <w:lang w:val="fr-FR"/>
        </w:rPr>
        <w:t>(</w:t>
      </w:r>
      <w:r w:rsidRPr="000746C0">
        <w:rPr>
          <w:rFonts w:ascii="font223" w:hAnsi="font223" w:cs="font223"/>
          <w:i/>
          <w:iCs/>
          <w:lang w:val="fr-FR"/>
        </w:rPr>
        <w:t>R</w:t>
      </w:r>
      <w:r w:rsidRPr="000746C0">
        <w:rPr>
          <w:rFonts w:ascii="font223" w:hAnsi="font223" w:cs="font223"/>
          <w:i/>
          <w:iCs/>
          <w:sz w:val="16"/>
          <w:szCs w:val="16"/>
          <w:lang w:val="fr-FR"/>
        </w:rPr>
        <w:t>t</w:t>
      </w:r>
      <w:r w:rsidRPr="000746C0">
        <w:rPr>
          <w:rFonts w:ascii="font223" w:hAnsi="font223" w:cs="font223"/>
          <w:lang w:val="fr-FR"/>
        </w:rPr>
        <w:t xml:space="preserve">). Ceci est illustré en Figure 5. </w:t>
      </w:r>
    </w:p>
    <w:p w14:paraId="2D819F01" w14:textId="77777777" w:rsidR="00CA7EAF" w:rsidRPr="000746C0" w:rsidRDefault="00CA7EAF" w:rsidP="00CA7EAF">
      <w:pPr>
        <w:rPr>
          <w:rFonts w:ascii="font223" w:hAnsi="font223" w:cs="font223"/>
          <w:lang w:val="fr-FR"/>
        </w:rPr>
      </w:pPr>
    </w:p>
    <w:p w14:paraId="60BDBB09" w14:textId="77777777" w:rsidR="00CA7EAF" w:rsidRPr="000746C0" w:rsidRDefault="00CA7EAF" w:rsidP="00CA7EAF">
      <w:pPr>
        <w:rPr>
          <w:rFonts w:ascii="font223" w:hAnsi="font223" w:cs="font223"/>
          <w:lang w:val="fr-FR"/>
        </w:rPr>
      </w:pPr>
      <w:r w:rsidRPr="000746C0">
        <w:rPr>
          <w:rFonts w:ascii="font223" w:hAnsi="font223" w:cs="font223"/>
          <w:lang w:val="fr-FR"/>
        </w:rPr>
        <w:t>[INSERER FIGURE 5]</w:t>
      </w:r>
    </w:p>
    <w:p w14:paraId="69BD21A8"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Figure 5: Conditionnalisation sur </w:t>
      </w:r>
      <w:r w:rsidRPr="000746C0">
        <w:rPr>
          <w:rFonts w:ascii="CMMI12" w:hAnsi="CMMI12" w:cs="CMMI12"/>
          <w:i/>
          <w:iCs/>
          <w:lang w:val="fr-FR"/>
        </w:rPr>
        <w:t>M</w:t>
      </w:r>
      <w:r w:rsidRPr="000746C0">
        <w:rPr>
          <w:rFonts w:ascii="CMMI12" w:hAnsi="CMMI12" w:cs="CMMI12"/>
          <w:i/>
          <w:iCs/>
          <w:sz w:val="16"/>
          <w:szCs w:val="16"/>
          <w:lang w:val="fr-FR"/>
        </w:rPr>
        <w:t>p</w:t>
      </w:r>
    </w:p>
    <w:p w14:paraId="17C11E9F"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Par construction, les micro-états de </w:t>
      </w:r>
      <w:r w:rsidRPr="000746C0">
        <w:rPr>
          <w:rFonts w:ascii="font223" w:hAnsi="font223" w:cs="font223"/>
          <w:i/>
          <w:lang w:val="fr-FR"/>
        </w:rPr>
        <w:t>M</w:t>
      </w:r>
      <w:r w:rsidRPr="000746C0">
        <w:rPr>
          <w:rFonts w:ascii="font223" w:hAnsi="font223" w:cs="font223"/>
          <w:lang w:val="fr-FR"/>
        </w:rPr>
        <w:t xml:space="preserve"> possèdant le mauvais type de passé sont exclus, comme voulu. Maintenant, si on choisit pour ensemble </w:t>
      </w:r>
      <w:r w:rsidRPr="000746C0">
        <w:rPr>
          <w:rFonts w:ascii="font223" w:hAnsi="font223" w:cs="font223"/>
          <w:i/>
          <w:lang w:val="fr-FR"/>
        </w:rPr>
        <w:t>A</w:t>
      </w:r>
      <w:r w:rsidRPr="000746C0">
        <w:rPr>
          <w:rFonts w:ascii="font223" w:hAnsi="font223" w:cs="font223"/>
          <w:lang w:val="fr-FR"/>
        </w:rPr>
        <w:t xml:space="preserve"> dans PS* l’ensemble des états qui sont dans le futur caractérisés par une entropie supérieure, il faut que les probabilités d’augmentation d’entropie données par PS* soient fortes pour que LB soit vraie. Comme nous l’avons remarqué ci-dessus, la question de savoir pour quelle classe de hamiltonien cette condition est satisfaite n’est pas mince. Malheureusement, on ne voit que peu de discussions à ce sujet dans la littérature, et la suggestion la plus prometteuse – bien qu’elle n’ait pas encore fait l’objet de recherches suffisamment approfondies – pourrait bien être une approche fondée sur la notion de typicalité. </w:t>
      </w:r>
    </w:p>
    <w:p w14:paraId="66C08583" w14:textId="77777777" w:rsidR="00CA7EAF" w:rsidRPr="000746C0" w:rsidRDefault="00CA7EAF" w:rsidP="00CA7EAF">
      <w:pPr>
        <w:rPr>
          <w:rFonts w:ascii="font223" w:hAnsi="font223" w:cs="font223"/>
          <w:lang w:val="fr-FR"/>
        </w:rPr>
      </w:pPr>
      <w:r w:rsidRPr="000746C0">
        <w:rPr>
          <w:rFonts w:ascii="font223" w:hAnsi="font223" w:cs="font223"/>
          <w:lang w:val="fr-FR"/>
        </w:rPr>
        <w:lastRenderedPageBreak/>
        <w:t xml:space="preserve">La question de savoir comment choisir </w:t>
      </w:r>
      <w:r w:rsidRPr="000746C0">
        <w:rPr>
          <w:i/>
          <w:lang w:val="fr-FR"/>
        </w:rPr>
        <w:t>M</w:t>
      </w:r>
      <w:r w:rsidRPr="000746C0">
        <w:rPr>
          <w:i/>
          <w:vertAlign w:val="subscript"/>
          <w:lang w:val="fr-FR"/>
        </w:rPr>
        <w:t>p</w:t>
      </w:r>
      <w:r w:rsidRPr="000746C0">
        <w:rPr>
          <w:rFonts w:ascii="font223" w:hAnsi="font223" w:cs="font223"/>
          <w:lang w:val="fr-FR"/>
        </w:rPr>
        <w:t xml:space="preserve"> est controversée. Le problème est de savoir à quel moment du temps on peut supposer que sont vérifiées les conditions initiales de basse entropie souhaitées. Il semblerait naturel de considérer le début de l’expérience comme pertinent ; on prépare le gaz de telle sorte qu’il soit confiné dans la partie gauche du récipient avant d’enlever la paroi de séparation : ce sont bien là les conditions d’entropie basse dont on a besoin. C’est du moins ainsi que nous avons discuté le problème jusqu’à présent. </w:t>
      </w:r>
    </w:p>
    <w:p w14:paraId="02CEE4EF"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De nombreux physiciens et philosophes pensent que cette solution n’en est pas une du fait que le problème resurgit dès lors que l’on se demande comment expliquer l’état d’entropie basse observé au début de l’expérience. Notre gaz fait en effet partie d’un système plus large comprenant le laboratoire, et même la personne qui a préparé le gaz, système qui existait déjà avant que l’expérience ne débute. Etant donné que ce large système est lui-même gouverné par les lois de MC, nous sommes bien obligés d’admettre qu’il y a de fortes chances qu’il a évolué vers l’état dans lequel il est au début de l’expérience depuis un état d’entropie supérieure. Et cet argument peut être répété à loisir, quel que soit l’instant initial choisi. Le problème est maintenant évident : quel que soit le moment du temps que l’on choisit comme satisfaisant des conditions initiales d’entropie basse, on peut montrer que la grande majorité des trajectoires compatibles avec cet état sont telles que l’entropie était plus forte dans le passé. Nous faisons alors face à une régression à l’infini. Cette régression à l’infini ne peut être brisée qu’en supposant qu’il existe un instant qui n’a pas de passé, tout simplement. Dans ce cas, il n’y a pas de sens à dire que le système a évolué vers cet état depuis un autre état. En d’autres termes, il nous faut supposer que les conditions d’entropie basse sont satisfaites au commencement de l’univers. Et de fait, c’est bien là la stratégie que beaucoup sont prêts à adopter: </w:t>
      </w:r>
      <w:r w:rsidRPr="000746C0">
        <w:rPr>
          <w:i/>
          <w:lang w:val="fr-FR"/>
        </w:rPr>
        <w:t>M</w:t>
      </w:r>
      <w:r w:rsidRPr="000746C0">
        <w:rPr>
          <w:i/>
          <w:vertAlign w:val="subscript"/>
          <w:lang w:val="fr-FR"/>
        </w:rPr>
        <w:t>p</w:t>
      </w:r>
      <w:r w:rsidRPr="000746C0">
        <w:rPr>
          <w:rFonts w:ascii="font223" w:hAnsi="font223" w:cs="font223"/>
          <w:lang w:val="fr-FR"/>
        </w:rPr>
        <w:t xml:space="preserve"> n’est autre que l’état de l’univers juste après le big bang. Compris de cette façon, la thèse selon laquelle le système est au départ dans un état de faible entropie est appelée l’</w:t>
      </w:r>
      <w:r w:rsidRPr="000746C0">
        <w:rPr>
          <w:rFonts w:ascii="font223" w:hAnsi="font223" w:cs="font223"/>
          <w:i/>
          <w:lang w:val="fr-FR"/>
        </w:rPr>
        <w:t>Hypothèse sur le Passé,</w:t>
      </w:r>
      <w:r w:rsidRPr="000746C0">
        <w:rPr>
          <w:rStyle w:val="EndnoteReference"/>
          <w:rFonts w:ascii="font223" w:hAnsi="font223" w:cs="font223"/>
          <w:i/>
          <w:lang w:val="fr-FR"/>
        </w:rPr>
        <w:endnoteReference w:id="10"/>
      </w:r>
      <w:r w:rsidRPr="000746C0">
        <w:rPr>
          <w:rFonts w:ascii="font223" w:hAnsi="font223" w:cs="font223"/>
          <w:i/>
          <w:lang w:val="fr-FR"/>
        </w:rPr>
        <w:t xml:space="preserve"> </w:t>
      </w:r>
      <w:r w:rsidRPr="000746C0">
        <w:rPr>
          <w:rFonts w:ascii="font223" w:hAnsi="font223" w:cs="font223"/>
          <w:lang w:val="fr-FR"/>
        </w:rPr>
        <w:t xml:space="preserve">et </w:t>
      </w:r>
      <w:r w:rsidRPr="000746C0">
        <w:rPr>
          <w:i/>
          <w:lang w:val="fr-FR"/>
        </w:rPr>
        <w:t>M</w:t>
      </w:r>
      <w:r w:rsidRPr="000746C0">
        <w:rPr>
          <w:i/>
          <w:vertAlign w:val="subscript"/>
          <w:lang w:val="fr-FR"/>
        </w:rPr>
        <w:t>p</w:t>
      </w:r>
      <w:r w:rsidRPr="000746C0">
        <w:rPr>
          <w:rFonts w:ascii="font223" w:hAnsi="font223" w:cs="font223"/>
          <w:lang w:val="fr-FR"/>
        </w:rPr>
        <w:t xml:space="preserve"> est appelé </w:t>
      </w:r>
      <w:r w:rsidRPr="000746C0">
        <w:rPr>
          <w:rFonts w:ascii="font223" w:hAnsi="font223" w:cs="font223"/>
          <w:i/>
          <w:lang w:val="fr-FR"/>
        </w:rPr>
        <w:t>l’Etat du Passé</w:t>
      </w:r>
      <w:r w:rsidRPr="000746C0">
        <w:rPr>
          <w:rFonts w:ascii="font223" w:hAnsi="font223" w:cs="font223"/>
          <w:lang w:val="fr-FR"/>
        </w:rPr>
        <w:t xml:space="preserve"> (Albert 2000, Chap 4). La cosmologie moderne est enfin censée soutenir l’Hypothèse du Passé, puisqu’elle nous dit que l’intervalle de temps qui s’est écoulé depuis le big bang, </w:t>
      </w:r>
      <w:r w:rsidRPr="000746C0">
        <w:rPr>
          <w:rFonts w:ascii="font223" w:hAnsi="font223" w:cs="font223"/>
          <w:lang w:val="fr-FR"/>
        </w:rPr>
        <w:lastRenderedPageBreak/>
        <w:t>moment où l’univers fut créé, est long mais non pas infini, et que l’entropie de l’univers était alors faible.</w:t>
      </w:r>
    </w:p>
    <w:p w14:paraId="56315F58" w14:textId="77777777" w:rsidR="00CA7EAF" w:rsidRPr="000746C0" w:rsidRDefault="00CA7EAF" w:rsidP="00CA7EAF">
      <w:pPr>
        <w:rPr>
          <w:rFonts w:ascii="font223" w:hAnsi="font223" w:cs="font223"/>
          <w:lang w:val="fr-FR"/>
        </w:rPr>
      </w:pPr>
      <w:r w:rsidRPr="000746C0">
        <w:rPr>
          <w:rFonts w:ascii="font223" w:hAnsi="font223" w:cs="font223"/>
          <w:lang w:val="fr-FR"/>
        </w:rPr>
        <w:t>Cependant, l’Hypothèse sur le Passé n’est pas sans soulever d’objections. Earman (2006) défend la thèse que cette hypothèse n’est « même pas fausse », du fait qu’on ne peut même pas définir l’entropie de Boltzmann dans les modèles cosmologiques (relativistes) qu’il serait pertinent d’utiliser ici. Un autre souci, celui-ci plus philosophique, consiste en ce que le besoin d’introduire l’Hypothèse sur le Passé ne se fait sentir que si l’on a une conception bien particulière des lois de nature. Avec l’argument de régression à l’infini, nous sommes passés de la recherche d’explication concernant le comportement des objets de la vie courante, comme le récipient contenant du gaz, à des considérations concernant l’univers en son entier. Mais cet argument ne vaut que si l’on suppose que les lois sont universelles, en ce sens qu’elles seraient valides en tout temps et partout : l’univers entier – et non pas seulement le gaz, mais également le laboratoire, ainsi que la personne préparant le système pour l’expérience – est gouverné par les lois déterministes de MC. C’est uniquement sous cette hypothèse que se pose le problème de niveaux d’entropie forte avant le début de l’expérience. Or la question de l’universalité des lois, en particulier des lois de la mécanique, est loin d’être consensuelle. Certains pensent, avec Cartwright (1999), que ces lois ne valent que localement, et qu’il est simplement erroné d’affirmer qu’elles sont universelles. Or si l’on refuse de considérer le système constitué du gaz, de tout ce qu’il y a dans le laboratoire, du physicien faisant l’expérience, et au bout du compte de l’univers tout entier, comme un grand système mécanique, alors on ne peut plus utiliser la mécanique pour prédire que le système se trouvait très vraisemblablement dans un état d’entropie supérieure avant que l’expérience ne commence, et il n’est plus besoin de faire appel à une Hypothèse cosmologique sur le Passé.</w:t>
      </w:r>
      <w:r w:rsidRPr="000746C0">
        <w:rPr>
          <w:rStyle w:val="FootnoteReference"/>
          <w:rFonts w:ascii="font223" w:hAnsi="font223" w:cs="font223"/>
          <w:lang w:val="fr-FR"/>
        </w:rPr>
        <w:footnoteReference w:id="141"/>
      </w:r>
    </w:p>
    <w:p w14:paraId="3F23877E" w14:textId="77777777" w:rsidR="00CA7EAF" w:rsidRPr="000746C0" w:rsidRDefault="00CA7EAF" w:rsidP="00CA7EAF">
      <w:pPr>
        <w:rPr>
          <w:rFonts w:ascii="font223" w:hAnsi="font223" w:cs="font223"/>
          <w:lang w:val="fr-FR"/>
        </w:rPr>
      </w:pPr>
      <w:r w:rsidRPr="000746C0">
        <w:rPr>
          <w:rFonts w:ascii="font223" w:hAnsi="font223" w:cs="font223"/>
          <w:lang w:val="fr-FR"/>
        </w:rPr>
        <w:lastRenderedPageBreak/>
        <w:t>Les partisans d’une vue plus « locale » des lois cherchent à concevoir les systèmes physiques en termes de branches ou ramifications, une approche qui est inspirée des travaux de Reichenbach (1956) sur la direction du temps, et fut développée par Davies (1974), et discutée par Sklar (1993, 318-332). L’idée essentielle est que les systèmes qu’il est pertinent de considérer pour MS n’existent de tout temps avant, ni pour toujours après, que les processus thermodynamiques ont eu lieu. Au lieu de cela, ils se distinguent de l’environnement à un certain point (ils se « ramifient »), existent ensuite en tant que systèmes isolés pour un certain temps, et le plus souvent enfin fusionnent à nouveau avec l’environnement. De tels systèmes sont appelés « systèmes en ramifications ».</w:t>
      </w:r>
      <w:r w:rsidRPr="000746C0">
        <w:rPr>
          <w:rStyle w:val="EndnoteReference"/>
          <w:rFonts w:ascii="font223" w:hAnsi="font223" w:cs="font223"/>
          <w:lang w:val="fr-FR"/>
        </w:rPr>
        <w:endnoteReference w:id="11"/>
      </w:r>
      <w:r w:rsidRPr="000746C0">
        <w:rPr>
          <w:rFonts w:ascii="font223" w:hAnsi="font223" w:cs="font223"/>
          <w:lang w:val="fr-FR"/>
        </w:rPr>
        <w:t xml:space="preserve"> Par exemple, le système constitué d’un verre d’eau et de glaçons vient à l’existence quand quelqu’un met des cubes de glace dans l’eau, et cesse d’exister quand quelqu’un verse l’eau dans l’évier. La question devient alors celle de savoir pourquoi un système en ramification tel que le verre d’eau et ses glaçons se comporte tel qu’il le fait. On peut alors donner une explication du type de celle donnée par l’Hypothèse sur le Passé, mais avec ceci de différent qu’on ne postule l’existence de l’état d’entropie faible, non pas au commencement de l’univers, mais seulement pour l’instant juste après la ramification. Etant donné qu’il est stipulé que le système n’existait pas auparavant, la question ne se pose plus de savoir si le système a évolué dans son état actuel depuis un état d’entropie supérieure. Cette façon de penser cadre bien avec les vues des physiciens sur le sujet pour la simple raison que les états d’entropie faible sont préparés en laboratoire de façon régulière.</w:t>
      </w:r>
      <w:r w:rsidRPr="000746C0">
        <w:rPr>
          <w:rStyle w:val="FootnoteReference"/>
          <w:rFonts w:ascii="font223" w:hAnsi="font223" w:cs="font223"/>
          <w:lang w:val="fr-FR"/>
        </w:rPr>
        <w:footnoteReference w:id="142"/>
      </w:r>
    </w:p>
    <w:p w14:paraId="5111B30E"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Quelle que soit la façon dont cette question se trouvera résolue, on devra faire face à trois autres problèmes. Le premier de ces problèmes est celui de l’interprétation des probabilités dans PS*. Nous n’avons rien dit jusqu’à présent à ce sujet. De fait, la question est loin d’être simple. La proposition la plus convaincante est celle de Lower (2001), selon qui les probabilités de PS* doivent être interprétées comme des chances humiennes au sens de Lewis (1994). Ceci étant dit, comme le fait remarquer </w:t>
      </w:r>
      <w:r w:rsidRPr="000746C0">
        <w:rPr>
          <w:rFonts w:ascii="font223" w:hAnsi="font223" w:cs="font223"/>
          <w:lang w:val="fr-FR"/>
        </w:rPr>
        <w:lastRenderedPageBreak/>
        <w:t xml:space="preserve">Frigg (2009a), cette interprétation n’est pas sans rencontrer certaines difficultés, et la question de l’interprétation des probabilités de PS* reste ouverte. </w:t>
      </w:r>
    </w:p>
    <w:p w14:paraId="2F0F0876"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Le second problème est celui posé par l’objection de récurrence de Zermelo, qui, en gros, dit que l’entropie ne saurait augmenter constamment, puisque tout système mécanique en revient à un état aussi proche que l’on veut de son état initial après un intervalle de temps </w:t>
      </w:r>
      <w:r w:rsidRPr="000746C0">
        <w:rPr>
          <w:rFonts w:ascii="font223" w:hAnsi="font223" w:cs="font223"/>
          <w:i/>
          <w:lang w:val="fr-FR"/>
        </w:rPr>
        <w:t>fini</w:t>
      </w:r>
      <w:r w:rsidRPr="000746C0">
        <w:rPr>
          <w:rFonts w:ascii="font223" w:hAnsi="font223" w:cs="font223"/>
          <w:lang w:val="fr-FR"/>
        </w:rPr>
        <w:t xml:space="preserve">. Cette objection n’est cependant fatale que pour le Second Principe tel que formulé originellement. Si on considère LB en revanche, la récurrence n’implique aucune contradiction, du fait que LB ne requiert pas que l’entropie augmente </w:t>
      </w:r>
      <w:r w:rsidRPr="000746C0">
        <w:rPr>
          <w:rFonts w:ascii="font223" w:hAnsi="font223" w:cs="font223"/>
          <w:i/>
          <w:lang w:val="fr-FR"/>
        </w:rPr>
        <w:t>constamment</w:t>
      </w:r>
      <w:r w:rsidRPr="000746C0">
        <w:rPr>
          <w:rFonts w:ascii="font223" w:hAnsi="font223" w:cs="font223"/>
          <w:lang w:val="fr-FR"/>
        </w:rPr>
        <w:t>. Cedi dit, il se pourrait que la récurrence soit parfois si répandue que la probabilité que l’entropie augmente ne soit plus aussi haute que voulue par LB. Bien qu’il n’y ait aucune raison de principe qui permette de rejeter cette possibilité, la réponse standard à cette objection est que c’est là une situation dont nous ne faisons jamais l’expérience (Callender 1999, 370 ; Bricmont 1996, Sec. 4) : selon l’Hypothèse sur le Passé, notre univers est encore aujourd’hui en un état d’entropie faible, fort éloigné de l’équilibre, et aucun phénomène de récurrence ne devrait vraisemblablement avoir lieu dans des temps d’observation à notre échelle. Ceci est bien entendu compatible avec la possibilité que notre univers connaisse des périodes de diminution d’entropie dans un futur lointain. Par conséquent, on ne devrait pas concevoir LB comme valide pour toujours. Notons que cette stratégie de réponse est aussi valable pour les partisans de l’approche en termes de ramifications, puisque le temps de récurrence de Poincaré est supérieur à l’âge de l’univers même pour un petit système comme le gaz dans un récipient (Boltzmann a estimé que le temps nécessaire pour la récurrence d’un centimètre cube d’air est de 10</w:t>
      </w:r>
      <w:r w:rsidRPr="000746C0">
        <w:rPr>
          <w:rFonts w:ascii="font223" w:hAnsi="font223" w:cs="font223"/>
          <w:vertAlign w:val="superscript"/>
          <w:lang w:val="fr-FR"/>
        </w:rPr>
        <w:t xml:space="preserve">10 exp(19) </w:t>
      </w:r>
      <w:r w:rsidRPr="000746C0">
        <w:rPr>
          <w:rFonts w:ascii="font223" w:hAnsi="font223" w:cs="font223"/>
          <w:lang w:val="fr-FR"/>
        </w:rPr>
        <w:t xml:space="preserve">secondes). En somme donc, on peut contourner l’objection de Zermelo en abandonnant non seulement le Second Principe dans sa formulation stricte, mais aussi la validité universelle de LB. Le prix est lourd, mais c’est bien la seule façon de réconcilier la notion d’augmentation de l’entropie avec la récurrence de Poincaré. </w:t>
      </w:r>
    </w:p>
    <w:p w14:paraId="6EC471AE"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Le troisième problème est celui du réductionnisme. Nous avons, jusqu’à présent, fait plusieurs suppositions réductionnistes. Nous avons supposé qu’un gaz n’est en </w:t>
      </w:r>
      <w:r w:rsidRPr="000746C0">
        <w:rPr>
          <w:rFonts w:ascii="font223" w:hAnsi="font223" w:cs="font223"/>
          <w:lang w:val="fr-FR"/>
        </w:rPr>
        <w:lastRenderedPageBreak/>
        <w:t xml:space="preserve">réalité qu’une collection de molécules, et, de façon plus controversée, nous avons supposé que le Second Principe – ou un des ses cousins proches – doit pouvoir être dérivé des lois mécaniques gouvernant le mouvement des molécules de gaz. En langage philosophique, cela revient à dire que le but de MS est de </w:t>
      </w:r>
      <w:r w:rsidRPr="000746C0">
        <w:rPr>
          <w:rFonts w:ascii="font223" w:hAnsi="font223" w:cs="font223"/>
          <w:i/>
          <w:lang w:val="fr-FR"/>
        </w:rPr>
        <w:t xml:space="preserve">réduire </w:t>
      </w:r>
      <w:r w:rsidRPr="000746C0">
        <w:rPr>
          <w:rFonts w:ascii="font223" w:hAnsi="font223" w:cs="font223"/>
          <w:lang w:val="fr-FR"/>
        </w:rPr>
        <w:t xml:space="preserve">TD à la mécanique, plus certaines hypothèses statistiques. </w:t>
      </w:r>
    </w:p>
    <w:p w14:paraId="0149FFC0" w14:textId="77777777" w:rsidR="00CA7EAF" w:rsidRPr="000746C0" w:rsidRDefault="00CA7EAF" w:rsidP="00CA7EAF">
      <w:pPr>
        <w:rPr>
          <w:rFonts w:ascii="font223" w:hAnsi="font223" w:cs="font223"/>
          <w:lang w:val="fr-FR"/>
        </w:rPr>
      </w:pPr>
      <w:r w:rsidRPr="000746C0">
        <w:rPr>
          <w:rFonts w:ascii="font223" w:hAnsi="font223" w:cs="font223"/>
          <w:lang w:val="fr-FR"/>
        </w:rPr>
        <w:t>Quelles sont les implications d’une telle réduction ? Durant ces dernières décennies, la question de la réduction a attiré l’attention de nombreux philosophes, et la littérature à ce sujet a explosé.</w:t>
      </w:r>
      <w:r w:rsidRPr="000746C0">
        <w:rPr>
          <w:rStyle w:val="FootnoteReference"/>
          <w:rFonts w:ascii="font223" w:hAnsi="font223" w:cs="font223"/>
          <w:lang w:val="fr-FR"/>
        </w:rPr>
        <w:footnoteReference w:id="143"/>
      </w:r>
      <w:r w:rsidRPr="000746C0">
        <w:rPr>
          <w:rFonts w:ascii="font223" w:hAnsi="font223" w:cs="font223"/>
          <w:lang w:val="fr-FR"/>
        </w:rPr>
        <w:t xml:space="preserve">  Un tel enthousiasme n’a cependant pas atteint ceux travaillant sur les fondements de MS, et les débats philosophiques concernant la nature (ou même la désirabilité) de la réduction n’ont eu que peu d’impact sur la recherche sur les fondements de MS (ceci autant pour la tradition Bolzmannienne que pour l’approche de Gibbs). Les deux débats sont du coup curieusement dissonant.  Si l’on regarde comment la question du réductionnisme est traitée dans la littérature concernant MS, on peut constater que, dans l’ensemble, tout le monde s’accorde à dire que MS doit œuvrer à dériver les lois de TD (ou quelque chose de semblable) depuis la théorie microscopique sous-jacente. Cela est familier à quiconque a connaissance des débats philosophiques concernant le réductionnisme. De fait, il s’agit précisément de ce que Nagel (1961, Ch. 11) proclama être le but de toute réduction. On peut donc dire que la conception philosophique de la réduction qui se situe en arrière-plan (et ceci le plus souvent de façon implicite et ininterrogée) des débats concernant MS est le modèle de Nagel. </w:t>
      </w:r>
    </w:p>
    <w:p w14:paraId="0EE50CA5" w14:textId="77777777" w:rsidR="00CA7EAF" w:rsidRPr="000746C0" w:rsidRDefault="00CA7EAF" w:rsidP="00CA7EAF">
      <w:pPr>
        <w:rPr>
          <w:rFonts w:ascii="font223" w:hAnsi="font223" w:cs="font223"/>
          <w:lang w:val="fr-FR"/>
        </w:rPr>
      </w:pPr>
      <w:r w:rsidRPr="000746C0">
        <w:rPr>
          <w:rFonts w:ascii="font223" w:hAnsi="font223" w:cs="font223"/>
          <w:lang w:val="fr-FR"/>
        </w:rPr>
        <w:t xml:space="preserve">Pourtant, la théorie de la réduction de Nagel est considérée par la plupart comme si sérieusement défectueuse qu’elle en devient intenable. Du coup, nous nous trouvons dans une situation plutôt inconfortable : nous avons ici une théorie physique des plus respectables, mais cette théorie semble fondée sur une conception de la notion de réduction qui est généralement regardée comme inacceptable par les </w:t>
      </w:r>
      <w:r w:rsidRPr="000746C0">
        <w:rPr>
          <w:rFonts w:ascii="font223" w:hAnsi="font223" w:cs="font223"/>
          <w:lang w:val="fr-FR"/>
        </w:rPr>
        <w:lastRenderedPageBreak/>
        <w:t xml:space="preserve">philosophes. Les choses ne peuvent en rester ainsi. Ou bien les critiques faites au modèle de Nagel n’ont pas prise dans le contexte de MS, ou bien il existe une autre conception, meilleure que celle de Nagel, dont on peut faire usage pour rendre raison de la façon dont MS est pratiquée. De façon assez surprenante, ce problème n’a été reconnu comme tel dans la littérature, et du coup nul ne sait quelle forme de réduction est en jeu dans MS. </w:t>
      </w:r>
    </w:p>
    <w:p w14:paraId="0422C9A6" w14:textId="77777777" w:rsidR="00CA7EAF" w:rsidRPr="000746C0" w:rsidRDefault="00CA7EAF" w:rsidP="00692E87">
      <w:pPr>
        <w:pStyle w:val="Heading2"/>
        <w:rPr>
          <w:lang w:val="fr-FR"/>
        </w:rPr>
      </w:pPr>
      <w:bookmarkStart w:id="686" w:name="_Toc191011687"/>
      <w:r w:rsidRPr="000746C0">
        <w:rPr>
          <w:lang w:val="fr-FR"/>
        </w:rPr>
        <w:t>4. L’approche de Gibbs</w:t>
      </w:r>
      <w:bookmarkEnd w:id="686"/>
      <w:r w:rsidRPr="000746C0">
        <w:rPr>
          <w:lang w:val="fr-FR"/>
        </w:rPr>
        <w:t xml:space="preserve"> </w:t>
      </w:r>
    </w:p>
    <w:p w14:paraId="459E8AA8" w14:textId="77777777" w:rsidR="00CA7EAF" w:rsidRPr="000746C0" w:rsidRDefault="00CA7EAF" w:rsidP="00CA7EAF">
      <w:pPr>
        <w:rPr>
          <w:lang w:val="fr-FR"/>
        </w:rPr>
      </w:pPr>
      <w:r w:rsidRPr="000746C0">
        <w:rPr>
          <w:lang w:val="fr-FR"/>
        </w:rPr>
        <w:t xml:space="preserve">L’approche de Gibbs est dès le départ en rupture radicale avec le programme de Boltzmann. L’objet d’étude des boltzmanniens est un système individuel, constitué d’un nombre grand mais fini de constituants microscopiques. Par contraste, dans le cadre de l’approche de Gibbs, l’objet d’étude est ce qu’on appelle un </w:t>
      </w:r>
      <w:r w:rsidRPr="000746C0">
        <w:rPr>
          <w:i/>
          <w:lang w:val="fr-FR"/>
        </w:rPr>
        <w:t>ensemble</w:t>
      </w:r>
      <w:r w:rsidRPr="000746C0">
        <w:rPr>
          <w:lang w:val="fr-FR"/>
        </w:rPr>
        <w:t xml:space="preserve">, i.e. une collection infinie non-dénombrable de systèmes indépendants qui sont tous gouvernés par le même hamiltonien mais sont distribués parmi différents états. Gibbs introduit ce concept de la façon suivante : </w:t>
      </w:r>
    </w:p>
    <w:p w14:paraId="6E3A2AB4" w14:textId="77777777" w:rsidR="00CA7EAF" w:rsidRPr="000746C0" w:rsidRDefault="00CA7EAF" w:rsidP="00CA7EAF">
      <w:pPr>
        <w:ind w:left="720" w:right="720"/>
        <w:rPr>
          <w:lang w:val="fr-FR"/>
        </w:rPr>
      </w:pPr>
      <w:r w:rsidRPr="000746C0">
        <w:rPr>
          <w:lang w:val="fr-FR"/>
        </w:rPr>
        <w:t>On peut imaginer un grand nombre de systèmes de même nature, différant cependant par leurs configurations et vitesses instantanées, et ce non seulement de façon infinitésimale, mais de telle sorte à comprendre toute combinaison concevable de configuration et vitesse. Et ici on peut poser le problème, non pas comme celui qui consiste à suivre un système particulier et ses configurations successives, mais plutôt comme celui consistant à déterminer comment la totalité des systèmes est distribuée parmi les différentes configurations et vitesses concevables au temps voulu, étant donnée la distribution sur un certain intervalle de temps. (Gibbs 1902, V)</w:t>
      </w:r>
    </w:p>
    <w:p w14:paraId="4885317A" w14:textId="77777777" w:rsidR="00CA7EAF" w:rsidRPr="000746C0" w:rsidRDefault="00CA7EAF" w:rsidP="00CA7EAF">
      <w:pPr>
        <w:rPr>
          <w:lang w:val="fr-FR"/>
        </w:rPr>
      </w:pPr>
      <w:r w:rsidRPr="000746C0">
        <w:rPr>
          <w:lang w:val="fr-FR"/>
        </w:rPr>
        <w:t xml:space="preserve">Les systèmes constituant les ensembles sont des fictions, ou, pour le dire comme Schrödinger (1952, 3), des « copies mentales du système particulier considéré » ; ils n’interagissent pas entre eux, chacun ayant sa propre dynamique, et ils ne sont pas situés dans l’espace et le temps. Par conséquent, il est important de ne pas confondre ces ensembles avec les collections d’objets microscopiques telles que les </w:t>
      </w:r>
      <w:r w:rsidRPr="000746C0">
        <w:rPr>
          <w:lang w:val="fr-FR"/>
        </w:rPr>
        <w:lastRenderedPageBreak/>
        <w:t xml:space="preserve">molécules de gaz. L’ensemble correspondant à un gaz constitué de disons </w:t>
      </w:r>
      <w:r w:rsidRPr="000746C0">
        <w:rPr>
          <w:i/>
          <w:lang w:val="fr-FR"/>
        </w:rPr>
        <w:t>n</w:t>
      </w:r>
      <w:r w:rsidRPr="000746C0">
        <w:rPr>
          <w:lang w:val="fr-FR"/>
        </w:rPr>
        <w:t xml:space="preserve"> molécules consiste en une infinité de copies du gaz </w:t>
      </w:r>
      <w:r w:rsidRPr="000746C0">
        <w:rPr>
          <w:i/>
          <w:lang w:val="fr-FR"/>
        </w:rPr>
        <w:t xml:space="preserve">en son entier </w:t>
      </w:r>
      <w:r w:rsidRPr="000746C0">
        <w:rPr>
          <w:lang w:val="fr-FR"/>
        </w:rPr>
        <w:t xml:space="preserve">(et donc des </w:t>
      </w:r>
      <w:r w:rsidRPr="000746C0">
        <w:rPr>
          <w:i/>
          <w:lang w:val="fr-FR"/>
        </w:rPr>
        <w:t>n</w:t>
      </w:r>
      <w:r w:rsidRPr="000746C0">
        <w:rPr>
          <w:lang w:val="fr-FR"/>
        </w:rPr>
        <w:t xml:space="preserve"> molécules). </w:t>
      </w:r>
    </w:p>
    <w:p w14:paraId="38C7F95A" w14:textId="329769AF" w:rsidR="00CA7EAF" w:rsidRPr="000746C0" w:rsidRDefault="00CA7EAF" w:rsidP="00CA7EAF">
      <w:pPr>
        <w:rPr>
          <w:lang w:val="fr-FR"/>
        </w:rPr>
      </w:pPr>
      <w:r w:rsidRPr="000746C0">
        <w:rPr>
          <w:lang w:val="fr-FR"/>
        </w:rPr>
        <w:t xml:space="preserve">Considérons maintenant un ensemble de systèmes. L’état d’un des systèmes de l’ensemble à un instant donné est donné par un point de l’espace des phases. L’état de l’ensemble </w:t>
      </w:r>
      <w:r w:rsidRPr="000746C0">
        <w:rPr>
          <w:i/>
          <w:lang w:val="fr-FR"/>
        </w:rPr>
        <w:t>dans son entier</w:t>
      </w:r>
      <w:r w:rsidRPr="000746C0">
        <w:rPr>
          <w:lang w:val="fr-FR"/>
        </w:rPr>
        <w:t xml:space="preserve"> est par conséquent donné par une fonction de densité </w:t>
      </w:r>
      <w:r w:rsidRPr="000746C0">
        <w:rPr>
          <w:i/>
          <w:lang w:val="fr-FR"/>
        </w:rPr>
        <w:sym w:font="Symbol" w:char="F072"/>
      </w:r>
      <w:r w:rsidRPr="000746C0">
        <w:rPr>
          <w:i/>
          <w:lang w:val="fr-FR"/>
        </w:rPr>
        <w:t xml:space="preserve"> </w:t>
      </w:r>
      <w:r w:rsidRPr="000746C0">
        <w:rPr>
          <w:lang w:val="fr-FR"/>
        </w:rPr>
        <w:t xml:space="preserve">sur l’espace des phases du système. La fonction </w:t>
      </w:r>
      <w:r w:rsidRPr="000746C0">
        <w:rPr>
          <w:i/>
          <w:lang w:val="fr-FR"/>
        </w:rPr>
        <w:sym w:font="Symbol" w:char="F072"/>
      </w:r>
      <w:r w:rsidRPr="000746C0">
        <w:rPr>
          <w:i/>
          <w:lang w:val="fr-FR"/>
        </w:rPr>
        <w:t xml:space="preserve"> </w:t>
      </w:r>
      <w:r w:rsidRPr="000746C0">
        <w:rPr>
          <w:lang w:val="fr-FR"/>
        </w:rPr>
        <w:t xml:space="preserve">est alors considérée comme une densité de probabilité, reflétant la probabilité de trouver un système, choisi au hasard parmi tous ceux de l’ensemble, dans un état se situant dans une région </w:t>
      </w:r>
      <w:r w:rsidRPr="000746C0">
        <w:rPr>
          <w:i/>
          <w:lang w:val="fr-FR"/>
        </w:rPr>
        <w:t>R</w:t>
      </w:r>
      <w:r w:rsidRPr="000746C0">
        <w:rPr>
          <w:lang w:val="fr-FR"/>
        </w:rPr>
        <w:t xml:space="preserve"> de </w:t>
      </w:r>
      <w:r w:rsidRPr="000746C0">
        <w:rPr>
          <w:i/>
          <w:lang w:val="fr-FR"/>
        </w:rPr>
        <w:sym w:font="Symbol" w:char="F047"/>
      </w:r>
      <w:r w:rsidRPr="000746C0">
        <w:rPr>
          <w:i/>
          <w:lang w:val="fr-FR"/>
        </w:rPr>
        <w:t> </w:t>
      </w:r>
      <w:r w:rsidRPr="000746C0">
        <w:rPr>
          <w:lang w:val="fr-FR"/>
        </w:rPr>
        <w:t>, telle que</w:t>
      </w:r>
      <w:r w:rsidRPr="000746C0">
        <w:rPr>
          <w:noProof/>
          <w:position w:val="-28"/>
        </w:rPr>
        <w:drawing>
          <wp:inline distT="0" distB="0" distL="0" distR="0" wp14:anchorId="4CCEF70C" wp14:editId="764AE746">
            <wp:extent cx="863600" cy="355600"/>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863600" cy="355600"/>
                    </a:xfrm>
                    <a:prstGeom prst="rect">
                      <a:avLst/>
                    </a:prstGeom>
                    <a:noFill/>
                    <a:ln>
                      <a:noFill/>
                    </a:ln>
                  </pic:spPr>
                </pic:pic>
              </a:graphicData>
            </a:graphic>
          </wp:inline>
        </w:drawing>
      </w:r>
      <w:r w:rsidRPr="000746C0">
        <w:rPr>
          <w:lang w:val="fr-FR"/>
        </w:rPr>
        <w:t xml:space="preserve">. Prenons un exemple pour rendre les choses plus faciles à concevoir. Imaginons que vous jouez un genre un peu particulier de jeu de fléchettes : vous clouez un tableau au mur et vous savez (pour une raison ou une autre) que la distribution de probabilité du point d’impact de la fléchette sur le tableau est donnée par la courbe représentée par la Figure 6. On vous demande alors quelle est la probabilité que votre fléchette ait son point d’impact sur la partie gauche du tableau. La réponse est ½ puisque la moitié de la surface située sous la courbe </w:t>
      </w:r>
      <w:r w:rsidRPr="000746C0">
        <w:rPr>
          <w:i/>
          <w:lang w:val="fr-FR"/>
        </w:rPr>
        <w:sym w:font="Symbol" w:char="F072"/>
      </w:r>
      <w:r w:rsidRPr="000746C0">
        <w:rPr>
          <w:i/>
          <w:lang w:val="fr-FR"/>
        </w:rPr>
        <w:t xml:space="preserve"> </w:t>
      </w:r>
      <w:r w:rsidRPr="000746C0">
        <w:rPr>
          <w:lang w:val="fr-FR"/>
        </w:rPr>
        <w:t xml:space="preserve">se trouve sur la partie gauche du tableau (et l’intégrale de </w:t>
      </w:r>
      <w:r w:rsidRPr="000746C0">
        <w:rPr>
          <w:i/>
          <w:lang w:val="fr-FR"/>
        </w:rPr>
        <w:sym w:font="Symbol" w:char="F072"/>
      </w:r>
      <w:r w:rsidRPr="000746C0">
        <w:rPr>
          <w:i/>
          <w:lang w:val="fr-FR"/>
        </w:rPr>
        <w:t xml:space="preserve"> </w:t>
      </w:r>
      <w:r w:rsidRPr="000746C0">
        <w:rPr>
          <w:lang w:val="fr-FR"/>
        </w:rPr>
        <w:t xml:space="preserve">sur une région donnée n’est autre que la surface qui se trouve sous la courbe dans cette région). Dans le cadre de MS, </w:t>
      </w:r>
      <w:r w:rsidRPr="000746C0">
        <w:rPr>
          <w:i/>
          <w:lang w:val="fr-FR"/>
        </w:rPr>
        <w:t>R</w:t>
      </w:r>
      <w:r w:rsidRPr="000746C0">
        <w:rPr>
          <w:lang w:val="fr-FR"/>
        </w:rPr>
        <w:t xml:space="preserve"> joue le rôle d’une portion particulière du tableau (dans notre exemple la moitié gauche), et </w:t>
      </w:r>
      <w:r w:rsidRPr="000746C0">
        <w:rPr>
          <w:i/>
          <w:lang w:val="fr-FR"/>
        </w:rPr>
        <w:sym w:font="Symbol" w:char="F072"/>
      </w:r>
      <w:r w:rsidRPr="000746C0">
        <w:rPr>
          <w:i/>
          <w:lang w:val="fr-FR"/>
        </w:rPr>
        <w:t xml:space="preserve"> </w:t>
      </w:r>
      <w:r w:rsidRPr="000746C0">
        <w:rPr>
          <w:lang w:val="fr-FR"/>
        </w:rPr>
        <w:t xml:space="preserve">est la probabilité, non pas qu’une fléchette y trouve son point d’impact, mais que s’y trouve un système. </w:t>
      </w:r>
    </w:p>
    <w:p w14:paraId="6AB5B7FA" w14:textId="77777777" w:rsidR="00CA7EAF" w:rsidRPr="000746C0" w:rsidRDefault="00CA7EAF" w:rsidP="00CA7EAF">
      <w:pPr>
        <w:rPr>
          <w:lang w:val="fr-FR"/>
        </w:rPr>
      </w:pPr>
    </w:p>
    <w:p w14:paraId="585FDA32" w14:textId="77777777" w:rsidR="00CA7EAF" w:rsidRPr="000746C0" w:rsidRDefault="00CA7EAF" w:rsidP="00CA7EAF">
      <w:pPr>
        <w:rPr>
          <w:lang w:val="fr-FR"/>
        </w:rPr>
      </w:pPr>
      <w:r w:rsidRPr="000746C0">
        <w:rPr>
          <w:lang w:val="fr-FR"/>
        </w:rPr>
        <w:t>INSERER FIGURE 6</w:t>
      </w:r>
    </w:p>
    <w:p w14:paraId="70428AF9" w14:textId="77777777" w:rsidR="00CA7EAF" w:rsidRPr="000746C0" w:rsidRDefault="00CA7EAF" w:rsidP="00CA7EAF">
      <w:pPr>
        <w:rPr>
          <w:lang w:val="fr-FR"/>
        </w:rPr>
      </w:pPr>
      <w:r w:rsidRPr="000746C0">
        <w:rPr>
          <w:lang w:val="fr-FR"/>
        </w:rPr>
        <w:t>Figure 6 : Distribution de probabilité du point d’impact des fléchettes sur le tableau.</w:t>
      </w:r>
    </w:p>
    <w:p w14:paraId="43DA785B" w14:textId="301AD263" w:rsidR="00CA7EAF" w:rsidRPr="000746C0" w:rsidRDefault="00CA7EAF" w:rsidP="00CA7EAF">
      <w:pPr>
        <w:rPr>
          <w:lang w:val="fr-FR"/>
        </w:rPr>
      </w:pPr>
      <w:r w:rsidRPr="000746C0">
        <w:rPr>
          <w:lang w:val="fr-FR"/>
        </w:rPr>
        <w:t xml:space="preserve">Ce qui important ici est qu’on peut calculer des valeurs espérées. Supposons que le jeu est tel que vous gagnez une Livre si la fléchette finisse dans la moitié gauche, et trois Livres si elle atteint la partie droite. Quel est votre gain moyen ? La réponse est </w:t>
      </w:r>
      <w:r w:rsidRPr="000746C0">
        <w:rPr>
          <w:lang w:val="fr-FR"/>
        </w:rPr>
        <w:lastRenderedPageBreak/>
        <w:t xml:space="preserve">½ multiplié par 1 Livre + ½ multiplié par 3 Livres = 2 Livres. C’est là la valeur espérée. Et cela marche de la même façon dans le cadre de MS en général. Les grandeurs physiques comme, par exemple, la pression, sont associées à des fonctions </w:t>
      </w:r>
      <w:r w:rsidRPr="000746C0">
        <w:rPr>
          <w:i/>
          <w:lang w:val="fr-FR"/>
        </w:rPr>
        <w:t>f</w:t>
      </w:r>
      <w:r w:rsidRPr="000746C0">
        <w:rPr>
          <w:lang w:val="fr-FR"/>
        </w:rPr>
        <w:t xml:space="preserve"> sur </w:t>
      </w:r>
      <w:r w:rsidRPr="000746C0">
        <w:rPr>
          <w:i/>
          <w:lang w:val="fr-FR"/>
        </w:rPr>
        <w:sym w:font="Symbol" w:char="F047"/>
      </w:r>
      <w:r w:rsidRPr="000746C0">
        <w:rPr>
          <w:lang w:val="fr-FR"/>
        </w:rPr>
        <w:t xml:space="preserve">, avec lesquelles on calcule les valeurs espérées, qui en général sont données par : </w:t>
      </w:r>
      <w:r w:rsidRPr="000746C0">
        <w:rPr>
          <w:noProof/>
          <w:position w:val="-16"/>
        </w:rPr>
        <w:drawing>
          <wp:inline distT="0" distB="0" distL="0" distR="0" wp14:anchorId="3AE87714" wp14:editId="0BCF707B">
            <wp:extent cx="812800" cy="2794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12800" cy="279400"/>
                    </a:xfrm>
                    <a:prstGeom prst="rect">
                      <a:avLst/>
                    </a:prstGeom>
                    <a:noFill/>
                    <a:ln>
                      <a:noFill/>
                    </a:ln>
                  </pic:spPr>
                </pic:pic>
              </a:graphicData>
            </a:graphic>
          </wp:inline>
        </w:drawing>
      </w:r>
      <w:r w:rsidRPr="000746C0">
        <w:rPr>
          <w:lang w:val="fr-FR"/>
        </w:rPr>
        <w:t xml:space="preserve">. Ces valeurs espérées, dans le cadre de MS, aussi appelées </w:t>
      </w:r>
      <w:r w:rsidRPr="000746C0">
        <w:rPr>
          <w:i/>
          <w:lang w:val="fr-FR"/>
        </w:rPr>
        <w:t>moyennes phasiques</w:t>
      </w:r>
      <w:r w:rsidRPr="000746C0">
        <w:rPr>
          <w:lang w:val="fr-FR"/>
        </w:rPr>
        <w:t xml:space="preserve">, ou </w:t>
      </w:r>
      <w:r w:rsidRPr="000746C0">
        <w:rPr>
          <w:i/>
          <w:lang w:val="fr-FR"/>
        </w:rPr>
        <w:t>moyennes d’ensemble</w:t>
      </w:r>
      <w:r w:rsidRPr="000746C0">
        <w:rPr>
          <w:lang w:val="fr-FR"/>
        </w:rPr>
        <w:t xml:space="preserve">, sont d’une importance cruciale du fait que, selon l’un des postulats centraux de MS dans l’approche de Gibbs, ces valeurs ne sont autres que celles observées expérimentalement. Ainsi, si l’on veut user du formalisme pour faire des prédictions, on doit d’abord parvenir à déterminer la distribution de probabilité </w:t>
      </w:r>
      <w:r w:rsidRPr="000746C0">
        <w:rPr>
          <w:i/>
          <w:lang w:val="fr-FR"/>
        </w:rPr>
        <w:sym w:font="Symbol" w:char="F072"/>
      </w:r>
      <w:r w:rsidRPr="000746C0">
        <w:rPr>
          <w:lang w:val="fr-FR"/>
        </w:rPr>
        <w:t xml:space="preserve">, puis trouver la fonction </w:t>
      </w:r>
      <w:r w:rsidRPr="000746C0">
        <w:rPr>
          <w:i/>
          <w:lang w:val="fr-FR"/>
        </w:rPr>
        <w:t>f</w:t>
      </w:r>
      <w:r w:rsidRPr="000746C0">
        <w:rPr>
          <w:lang w:val="fr-FR"/>
        </w:rPr>
        <w:t xml:space="preserve"> correspondant à la grandeur physique à laquelle on est intéressé, et enfin calculer la moyenne phasique. Aucune de ces étapes n’est aisée en pratique et les physiciens passe une bonne part de leur temps à faire ces calculs. Cependant, les difficultés de cet ordre ne nous intéressent pas ici. </w:t>
      </w:r>
    </w:p>
    <w:p w14:paraId="2F480550" w14:textId="77777777" w:rsidR="00CA7EAF" w:rsidRPr="000746C0" w:rsidRDefault="00CA7EAF" w:rsidP="00CA7EAF">
      <w:pPr>
        <w:rPr>
          <w:lang w:val="fr-FR"/>
        </w:rPr>
      </w:pPr>
      <w:r w:rsidRPr="000746C0">
        <w:rPr>
          <w:lang w:val="fr-FR"/>
        </w:rPr>
        <w:t xml:space="preserve">Etant donné que les grandeurs observables sont associées aux moyennes phasiques, et que l’équilibre est défini comme l’état dans lequel les paramètres macroscopiques caractérisant le système restent constants, il est naturel de prendre pour condition nécessaire de l’équilibre la stationnarité de la distribution, puisqu’une distribution stationnaire donne des moyennes constantes. C’est pourquoi Gibbs donne le nom de « condition d’équilibre statistique » à la stationnarité. </w:t>
      </w:r>
    </w:p>
    <w:p w14:paraId="7900A820" w14:textId="62F5A5E6" w:rsidR="00CA7EAF" w:rsidRPr="000746C0" w:rsidRDefault="00CA7EAF" w:rsidP="00CA7EAF">
      <w:pPr>
        <w:rPr>
          <w:lang w:val="fr-FR"/>
        </w:rPr>
      </w:pPr>
      <w:r w:rsidRPr="000746C0">
        <w:rPr>
          <w:lang w:val="fr-FR"/>
        </w:rPr>
        <w:t xml:space="preserve">Les distributions qui, parmi les distributions stationnaires, satisfont une condition supplémentaire, appelée principe d’entropie maximale de Gibbs, jouent un rôle particulier. L’entropie de Gibbs (parfois appelée « entropie d’ensemble ») est définie comme </w:t>
      </w:r>
      <w:r w:rsidRPr="000746C0">
        <w:rPr>
          <w:noProof/>
          <w:position w:val="-16"/>
        </w:rPr>
        <w:drawing>
          <wp:inline distT="0" distB="0" distL="0" distR="0" wp14:anchorId="032D0D71" wp14:editId="475D5794">
            <wp:extent cx="1625600" cy="279400"/>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625600" cy="279400"/>
                    </a:xfrm>
                    <a:prstGeom prst="rect">
                      <a:avLst/>
                    </a:prstGeom>
                    <a:noFill/>
                    <a:ln>
                      <a:noFill/>
                    </a:ln>
                  </pic:spPr>
                </pic:pic>
              </a:graphicData>
            </a:graphic>
          </wp:inline>
        </w:drawing>
      </w:r>
      <w:r w:rsidRPr="000746C0">
        <w:rPr>
          <w:lang w:val="fr-FR"/>
        </w:rPr>
        <w:t xml:space="preserve">. Le principe d’entropie maximale de Gibbs exige que </w:t>
      </w:r>
      <w:r w:rsidRPr="000746C0">
        <w:rPr>
          <w:noProof/>
          <w:position w:val="-8"/>
        </w:rPr>
        <w:drawing>
          <wp:inline distT="0" distB="0" distL="0" distR="0" wp14:anchorId="72694CFD" wp14:editId="3F0FE069">
            <wp:extent cx="406400" cy="20320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06400" cy="203200"/>
                    </a:xfrm>
                    <a:prstGeom prst="rect">
                      <a:avLst/>
                    </a:prstGeom>
                    <a:noFill/>
                    <a:ln>
                      <a:noFill/>
                    </a:ln>
                  </pic:spPr>
                </pic:pic>
              </a:graphicData>
            </a:graphic>
          </wp:inline>
        </w:drawing>
      </w:r>
      <w:r w:rsidRPr="000746C0">
        <w:rPr>
          <w:lang w:val="fr-FR"/>
        </w:rPr>
        <w:t xml:space="preserve"> soit maximale, étant données les contraintes qui sont imposées au système. </w:t>
      </w:r>
    </w:p>
    <w:p w14:paraId="293EBA34" w14:textId="06EBC365" w:rsidR="00CA7EAF" w:rsidRPr="000746C0" w:rsidRDefault="00CA7EAF" w:rsidP="00CA7EAF">
      <w:pPr>
        <w:rPr>
          <w:lang w:val="fr-FR"/>
        </w:rPr>
      </w:pPr>
      <w:r w:rsidRPr="000746C0">
        <w:rPr>
          <w:lang w:val="fr-FR"/>
        </w:rPr>
        <w:t xml:space="preserve">Cette dernière clause est ici importante du fait que différentes contraintes font que sont sélectionnées différentes distributions. On choisit communément de fixer </w:t>
      </w:r>
      <w:r w:rsidRPr="000746C0">
        <w:rPr>
          <w:lang w:val="fr-FR"/>
        </w:rPr>
        <w:lastRenderedPageBreak/>
        <w:t xml:space="preserve">l’énergie et le nombre de particules du système : </w:t>
      </w:r>
      <w:r w:rsidRPr="000746C0">
        <w:rPr>
          <w:i/>
          <w:lang w:val="fr-FR"/>
        </w:rPr>
        <w:t xml:space="preserve">E=const </w:t>
      </w:r>
      <w:r w:rsidRPr="000746C0">
        <w:rPr>
          <w:lang w:val="fr-FR"/>
        </w:rPr>
        <w:t xml:space="preserve">et </w:t>
      </w:r>
      <w:r w:rsidRPr="000746C0">
        <w:rPr>
          <w:i/>
          <w:lang w:val="fr-FR"/>
        </w:rPr>
        <w:t>n=const</w:t>
      </w:r>
      <w:r w:rsidRPr="000746C0">
        <w:rPr>
          <w:lang w:val="fr-FR"/>
        </w:rPr>
        <w:t xml:space="preserve"> (tout en supposant que l’étendue du système dans l’espace est finie). On peut montrer que, dans ces circonstances, </w:t>
      </w:r>
      <w:r w:rsidRPr="000746C0">
        <w:rPr>
          <w:noProof/>
          <w:position w:val="-8"/>
        </w:rPr>
        <w:drawing>
          <wp:inline distT="0" distB="0" distL="0" distR="0" wp14:anchorId="4CBB74CE" wp14:editId="6586FED9">
            <wp:extent cx="406400" cy="203200"/>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06400" cy="203200"/>
                    </a:xfrm>
                    <a:prstGeom prst="rect">
                      <a:avLst/>
                    </a:prstGeom>
                    <a:noFill/>
                    <a:ln>
                      <a:noFill/>
                    </a:ln>
                  </pic:spPr>
                </pic:pic>
              </a:graphicData>
            </a:graphic>
          </wp:inline>
        </w:drawing>
      </w:r>
      <w:r w:rsidRPr="000746C0">
        <w:rPr>
          <w:lang w:val="fr-FR"/>
        </w:rPr>
        <w:t xml:space="preserve"> est maximale quand la distribution est ce qu’on appelle la « distribution microcanonique » (ou « ensemble microcanonique »), c’est-à-dire la distribution qui est uniforme sur l’hypersurface d’énergie </w:t>
      </w:r>
      <w:r w:rsidRPr="000746C0">
        <w:rPr>
          <w:i/>
          <w:lang w:val="fr-FR"/>
        </w:rPr>
        <w:t xml:space="preserve">H(p,q)=E </w:t>
      </w:r>
      <w:r w:rsidRPr="000746C0">
        <w:rPr>
          <w:lang w:val="fr-FR"/>
        </w:rPr>
        <w:t>et nulle partout ailleurs. Si on choisit de conserver un nombre de particules constant et de laisser l’énergie fluctuer autour d’une certaine valeur moyenne, on obtient ce qu’on appelle la distribution canonique ; si on laisse le nombre de particules fluctuer autour d’une certaine valeur moyenne, on se trouve avec ce qu’on appelle l’ensemble grand-canonique.</w:t>
      </w:r>
      <w:r w:rsidRPr="000746C0">
        <w:rPr>
          <w:rStyle w:val="FootnoteReference"/>
          <w:lang w:val="fr-FR"/>
        </w:rPr>
        <w:footnoteReference w:id="144"/>
      </w:r>
    </w:p>
    <w:p w14:paraId="667A29FD" w14:textId="77777777" w:rsidR="00CA7EAF" w:rsidRPr="000746C0" w:rsidRDefault="00CA7EAF" w:rsidP="00CA7EAF">
      <w:pPr>
        <w:rPr>
          <w:lang w:val="fr-FR"/>
        </w:rPr>
      </w:pPr>
      <w:r w:rsidRPr="000746C0">
        <w:rPr>
          <w:lang w:val="fr-FR"/>
        </w:rPr>
        <w:t xml:space="preserve">Ce formalisme connaît un énorme succès dans la mesure où on peut en dériver des prédictions correctes pour un grand nombre de systèmes. Ceci dit, le succès de ce formalisme est pour le moins intriguant. La première question qui vient immédiatement à l’esprit est celle de la relation entre les systèmes et les ensembles. Dans l’approche de Gibbs, la probabilité de distribution est définie sur un ensemble, le formalisme offre des moyennes d’ensemble, et l’équilibre est conçu comme la propriété d’un ensemble. Pourtant, c’est le comportement d’un unique système qui nous intéresse. Comment les propriétés d’un ensemble, entité fictive constituée d’une infinité de copies d’un système, peuvent-elles nous dire quoi que ce soit concernant le système réel, celui qui est sur la table du laboratoire ? Plus précisément encore, pourquoi des moyennes sur un ensemble coïncident-elles avec les valeurs obtenues lors des mesures faites sur le système physique actuel en état d’équilibre ? La raison de tout ceci est loin d’être immédiate. </w:t>
      </w:r>
    </w:p>
    <w:p w14:paraId="77A9CB96" w14:textId="77777777" w:rsidR="00CA7EAF" w:rsidRPr="000746C0" w:rsidRDefault="00CA7EAF" w:rsidP="00CA7EAF">
      <w:pPr>
        <w:rPr>
          <w:lang w:val="fr-FR"/>
        </w:rPr>
      </w:pPr>
      <w:r w:rsidRPr="000746C0">
        <w:rPr>
          <w:lang w:val="fr-FR"/>
        </w:rPr>
        <w:t xml:space="preserve">Voici l’explication que l’on peut trouver dans les manuels concernant les moyennes phasiques. Comme nous l’avons vu, le formalisme de Gibbs associe les grandeurs physiques avec des fonctions </w:t>
      </w:r>
      <w:r w:rsidRPr="000746C0">
        <w:rPr>
          <w:i/>
          <w:lang w:val="fr-FR"/>
        </w:rPr>
        <w:t>f</w:t>
      </w:r>
      <w:r w:rsidRPr="000746C0">
        <w:rPr>
          <w:lang w:val="fr-FR"/>
        </w:rPr>
        <w:t xml:space="preserve"> définies sur l’espace des phases du système. Or conduire une expérience pour mesurer l’une des ces grandeurs prend du temps. Ce que les appareils de mesure enregistrent n’est donc pas la valeur instantanée de la </w:t>
      </w:r>
      <w:r w:rsidRPr="000746C0">
        <w:rPr>
          <w:lang w:val="fr-FR"/>
        </w:rPr>
        <w:lastRenderedPageBreak/>
        <w:t xml:space="preserve">fonction en question, mais plutôt sa moyenne sur le temps de la mesure ; de là la possibilité d’un accès empirique aux moyennes temporelles. L’argument continue ainsi : bien qu’à l’échelle humaine le temps de mesure est court, il est très long comparé aux échelles de temps microscopiques caractérisant les processus moléculaires. C’est pourquoi la valeur qui est de fait mesurée est approximativement égale à la moyenne de la fonction mesurée sur un temps </w:t>
      </w:r>
      <w:r w:rsidRPr="000746C0">
        <w:rPr>
          <w:i/>
          <w:lang w:val="fr-FR"/>
        </w:rPr>
        <w:t>infini</w:t>
      </w:r>
      <w:r w:rsidRPr="000746C0">
        <w:rPr>
          <w:lang w:val="fr-FR"/>
        </w:rPr>
        <w:t xml:space="preserve">. Supposons enfin que le système est ergodique. Dans ce cas, les moyennes temporelles sont égales aux moyennes phasiques, et ces dernières peuvent facilement être calculées grâce au formalisme. Nous avons donc trouvé le lien que nous cherchions : le formalisme de Gibbs fournit des moyennes phasiques qui, du fait de l’ergodicité, sont égales aux moyennes temporelles sur un temps infini, qui sont, à leur tour, de bonnes approximations des moyennes temporelles obtenues lors de la mesure sur un intervalle de temps fini.  </w:t>
      </w:r>
    </w:p>
    <w:p w14:paraId="47F44349" w14:textId="77777777" w:rsidR="00CA7EAF" w:rsidRPr="000746C0" w:rsidRDefault="00CA7EAF" w:rsidP="00CA7EAF">
      <w:pPr>
        <w:rPr>
          <w:lang w:val="fr-FR"/>
        </w:rPr>
      </w:pPr>
      <w:r w:rsidRPr="000746C0">
        <w:rPr>
          <w:lang w:val="fr-FR"/>
        </w:rPr>
        <w:t xml:space="preserve">Cet argument pose problème au moins pour deux raisons. Premièrement, du simple fait que les mesures prennent du temps, on ne saurait conclure que les valeurs mesurées sont bien des moyennes temporelles. Nous avons donc besoin d’un argument pour défendre la thèse selon laquelle ce que les mesures fournissent sont bien des moyennes temporelles. Deuxièmement, même si on admet que les mesures fournissent bien des moyennes temporelles, assimiler ces moyennes à des moyennes temporelles sur un temps infini reste problématique. Même si le temps de la mesure est très long (ce qui n’est pas le cas le plus souvent vu que les mesures ne prennent de fait pas beaucoup de temps), les moyennes finies et infinies peuvent prendre des valeurs différentes. Or l’appel à l’infini est ici crucial : si on remplace les moyennes sur un temps infini par des moyennes sur un temps fini (quelle que soit la longueur de la période considérée comme pertinente), alors le théorème d’ergodicité ne vaut plus et l’argument tombe. </w:t>
      </w:r>
    </w:p>
    <w:p w14:paraId="00C622DC" w14:textId="77777777" w:rsidR="00CA7EAF" w:rsidRPr="000746C0" w:rsidRDefault="00CA7EAF" w:rsidP="00CA7EAF">
      <w:pPr>
        <w:rPr>
          <w:lang w:val="fr-FR"/>
        </w:rPr>
      </w:pPr>
      <w:r w:rsidRPr="000746C0">
        <w:rPr>
          <w:lang w:val="fr-FR"/>
        </w:rPr>
        <w:t xml:space="preserve">Ces critiques semblent définitives et nous poussent à trouver une nouvelle stratégie d’explication. Trois propositions peuvent être avancées. Du fait de l’espace alloué, nous ne pourrons pas en offrir une discussion détaillée ici et nous nous contenterons donc d’un bref exposé des idées principales – nous renvoyons le </w:t>
      </w:r>
      <w:r w:rsidRPr="000746C0">
        <w:rPr>
          <w:lang w:val="fr-FR"/>
        </w:rPr>
        <w:lastRenderedPageBreak/>
        <w:t xml:space="preserve">lecteur à la note 3 pour des références offrant une discussion plus étendue de la question. </w:t>
      </w:r>
    </w:p>
    <w:p w14:paraId="4C341582" w14:textId="77777777" w:rsidR="00CA7EAF" w:rsidRPr="000746C0" w:rsidRDefault="00CA7EAF" w:rsidP="00CA7EAF">
      <w:pPr>
        <w:rPr>
          <w:lang w:val="fr-FR"/>
        </w:rPr>
      </w:pPr>
      <w:r w:rsidRPr="000746C0">
        <w:rPr>
          <w:lang w:val="fr-FR"/>
        </w:rPr>
        <w:t>Malament et Zabell (1980) propose une première façon d’expliquer le succès de la théorie à l’équilibre qui invoque toujours l’ergodicité mais ne fait pas appel aux moyennes temporelles. Ceci permet d’éviter les problèmes mentionnés ci-dessus, mais soulève aussi une autre difficulté qui est que, parmi les systèmes auxquels le formalisme de MS s’applique avec succès, beaucoup ne sont pas ergodiques. Afin de contourner cette difficulté, Vranas (1998) a proposé de remplacé l’ergodicité par ce qu’il appelle l’</w:t>
      </w:r>
      <w:r w:rsidRPr="000746C0">
        <w:rPr>
          <w:lang w:val="fr-FR"/>
        </w:rPr>
        <w:sym w:font="Symbol" w:char="F065"/>
      </w:r>
      <w:r w:rsidRPr="000746C0">
        <w:rPr>
          <w:lang w:val="fr-FR"/>
        </w:rPr>
        <w:t xml:space="preserve">-ergodicité. Pour faire simple, un système est dit </w:t>
      </w:r>
      <w:r w:rsidRPr="000746C0">
        <w:rPr>
          <w:lang w:val="fr-FR"/>
        </w:rPr>
        <w:sym w:font="Symbol" w:char="F065"/>
      </w:r>
      <w:r w:rsidRPr="000746C0">
        <w:rPr>
          <w:lang w:val="fr-FR"/>
        </w:rPr>
        <w:t xml:space="preserve">-ergodique s’il est ergodique non pas sur l’ensemble, mais sur une très large portion de l’espace des phases. L’idée principale à l’origine de cette approche est de récuser la conception commune selon laquelle si un système est  « légèrement » non-ergodique alors il se comportera de façon complètement non-ergodique. Vranas remarque qu’il existe un entre-deux, et soutient que cet entre-deux est tout ce dont on a besoin. C’est là une proposition prometteuse, mais il lui reste trois défis à relever. D’abord, il reste à montrer que tous les systèmes en question sont </w:t>
      </w:r>
      <w:r w:rsidRPr="000746C0">
        <w:rPr>
          <w:lang w:val="fr-FR"/>
        </w:rPr>
        <w:sym w:font="Symbol" w:char="F065"/>
      </w:r>
      <w:r w:rsidRPr="000746C0">
        <w:rPr>
          <w:lang w:val="fr-FR"/>
        </w:rPr>
        <w:t xml:space="preserve">-ergodiques. Ensuite, l’argument n’a pour l’instant été défendu que dans le cadre de l’ensemble microcanonique, et on voudrait savoir s’il s’applique aussi bien aux ensembles canoniques et grand-canoniques. Enfin, cette approche est toujours fondée sur l’idée que l’état d’équilibre est caractérisé par une distribution stationnaire, ce qui, comme nous allons le voir plus bas, constitue un obstacle a toute formulation d’une théorie gibbsienne hors équilibre. </w:t>
      </w:r>
    </w:p>
    <w:p w14:paraId="0529EFED" w14:textId="77777777" w:rsidR="00CA7EAF" w:rsidRPr="000746C0" w:rsidRDefault="00CA7EAF" w:rsidP="00CA7EAF">
      <w:pPr>
        <w:rPr>
          <w:lang w:val="fr-FR"/>
        </w:rPr>
      </w:pPr>
      <w:r w:rsidRPr="000746C0">
        <w:rPr>
          <w:lang w:val="fr-FR"/>
        </w:rPr>
        <w:t xml:space="preserve">La seconde proposition est née avec les travaux de Khinchin. Khinchin (1949) remarqua que les problèmes liés au programme ergodique étaient en grande partie dus au fait qu’une classe trop générale de systèmes y est prise en considération. Plutôt que d’étudier les systèmes dynamiques d’un point de vue général, nous devrions, selon Khinchin, nous concentrer sur les seuls cas qui sont pertinents en mécanique statistique. Ceci implique deux restrictions sur le type de système considéré. Premièrement, seuls les systèmes avec un grand nombre de degrés de liberté sont traités ; deuxièmement, seule une certaine catégorie de fonctions </w:t>
      </w:r>
      <w:r w:rsidRPr="000746C0">
        <w:rPr>
          <w:lang w:val="fr-FR"/>
        </w:rPr>
        <w:lastRenderedPageBreak/>
        <w:t xml:space="preserve">phasiques, appelées fonctions sommes – en gros les fonctions qui sont des sommes de fonction à une particule – doivent être prise en compte. Avec ces hypothèses en place, Khinchin parvint à montrer que, quand </w:t>
      </w:r>
      <w:r w:rsidRPr="000746C0">
        <w:rPr>
          <w:i/>
          <w:lang w:val="fr-FR"/>
        </w:rPr>
        <w:t>n</w:t>
      </w:r>
      <w:r w:rsidRPr="000746C0">
        <w:rPr>
          <w:lang w:val="fr-FR"/>
        </w:rPr>
        <w:t xml:space="preserve"> devient grand, la mesure des régions de l’hypersurface d’énergie </w:t>
      </w:r>
      <w:r w:rsidRPr="000746C0">
        <w:rPr>
          <w:i/>
          <w:lang w:val="fr-FR"/>
        </w:rPr>
        <w:t>E</w:t>
      </w:r>
      <w:r w:rsidRPr="000746C0">
        <w:rPr>
          <w:lang w:val="fr-FR"/>
        </w:rPr>
        <w:t xml:space="preserve"> sur lesquelles la différence entre les moyennes sur le temps et sur l’espace n’est pas petite tend vers zéro. En gros, ce résultat montre que, pour les </w:t>
      </w:r>
      <w:r w:rsidRPr="000746C0">
        <w:rPr>
          <w:i/>
          <w:lang w:val="fr-FR"/>
        </w:rPr>
        <w:t>n</w:t>
      </w:r>
      <w:r w:rsidRPr="000746C0">
        <w:rPr>
          <w:lang w:val="fr-FR"/>
        </w:rPr>
        <w:t xml:space="preserve"> grands, le système se comporte, à toute fin pratique, comme un système ergodique. </w:t>
      </w:r>
    </w:p>
    <w:p w14:paraId="34E611EB" w14:textId="77777777" w:rsidR="00CA7EAF" w:rsidRPr="000746C0" w:rsidRDefault="00CA7EAF" w:rsidP="00CA7EAF">
      <w:pPr>
        <w:rPr>
          <w:lang w:val="fr-FR"/>
        </w:rPr>
      </w:pPr>
      <w:r w:rsidRPr="000746C0">
        <w:rPr>
          <w:lang w:val="fr-FR"/>
        </w:rPr>
        <w:t xml:space="preserve">Le problème qui se pose est que ce résultat ne vaut que pour les fonctions sommes, et en particulier que si le hamiltonien lui-même est une fonction somme, ce qui n’est en général pas le cas. La question est donc de savoir si ce résultat peut être généralisé à des cas plus réalistes. Cette question est à l’origine d’un programme de recherche connu désormais sous le nom de «limite thermodynamique», dont Lanford, Ruelle, et van der Linden, parmi d’autres, se sont faits les champions (voir van Lith (2001) pour une étude d’ensemble). La question principale qui se pose au sein de ce programme est celle de savoir si l’on peut obtenir des résultats similaires à celui de Khinchin dans le cas de hamiltoniens possédant des termes d’interaction. Des résultats de ce type peuvent être prouvés quand </w:t>
      </w:r>
      <w:r w:rsidRPr="000746C0">
        <w:rPr>
          <w:i/>
          <w:lang w:val="fr-FR"/>
        </w:rPr>
        <w:t>n</w:t>
      </w:r>
      <w:r w:rsidRPr="000746C0">
        <w:rPr>
          <w:lang w:val="fr-FR"/>
        </w:rPr>
        <w:t xml:space="preserve"> et le volume </w:t>
      </w:r>
      <w:r w:rsidRPr="000746C0">
        <w:rPr>
          <w:i/>
          <w:lang w:val="fr-FR"/>
        </w:rPr>
        <w:t>V</w:t>
      </w:r>
      <w:r w:rsidRPr="000746C0">
        <w:rPr>
          <w:lang w:val="fr-FR"/>
        </w:rPr>
        <w:t xml:space="preserve"> du système tendent vers l’infini, de telle sorte que le rapport du nombre de molécules sur le volume </w:t>
      </w:r>
      <w:r w:rsidRPr="000746C0">
        <w:rPr>
          <w:i/>
          <w:lang w:val="fr-FR"/>
        </w:rPr>
        <w:t>n/V</w:t>
      </w:r>
      <w:r w:rsidRPr="000746C0">
        <w:rPr>
          <w:lang w:val="fr-FR"/>
        </w:rPr>
        <w:t xml:space="preserve"> reste constant. </w:t>
      </w:r>
    </w:p>
    <w:p w14:paraId="794A2E66" w14:textId="77777777" w:rsidR="00CA7EAF" w:rsidRPr="000746C0" w:rsidRDefault="00CA7EAF" w:rsidP="00CA7EAF">
      <w:pPr>
        <w:rPr>
          <w:lang w:val="fr-FR"/>
        </w:rPr>
      </w:pPr>
      <w:r w:rsidRPr="000746C0">
        <w:rPr>
          <w:lang w:val="fr-FR"/>
        </w:rPr>
        <w:t xml:space="preserve">Les deux programmes évoqués jusqu’à maintenant sont muets quand à la question de l’interprétation des probabilités. Posons-nous alors la question : comment comprendre les probabilités dans ces théories ? Deux possibilités se présentent immédiatement. La première est une forme de fréquentisme. Une façon commune de concevoir les ensembles, et qui est proposée par Gibbs lui-même, est de les voir comme analogues à des urnes, qui, au lieu de contenir des balles de différentes couleurs, contiennent des systèmes dans différents micro-états. La distribution </w:t>
      </w:r>
      <w:r w:rsidRPr="000746C0">
        <w:rPr>
          <w:i/>
          <w:lang w:val="fr-FR"/>
        </w:rPr>
        <w:sym w:font="Symbol" w:char="F072"/>
      </w:r>
      <w:r w:rsidRPr="000746C0">
        <w:rPr>
          <w:lang w:val="fr-FR"/>
        </w:rPr>
        <w:t xml:space="preserve"> donne alors la fréquence avec laquelle on obtient un système dans un état donné, quand on « tire » un système de l’ensemble. Malgré les apparences, cette proposition pose problème. Les ensembles ne sont pas des urnes desquelles on peut « tirer » des </w:t>
      </w:r>
      <w:r w:rsidRPr="000746C0">
        <w:rPr>
          <w:lang w:val="fr-FR"/>
        </w:rPr>
        <w:lastRenderedPageBreak/>
        <w:t>systèmes au hasard ! Ils sont des constructions imaginaires et ce que veut dire « tirer un système de l’ensemble » est – au mieux – loin d’être clair.</w:t>
      </w:r>
    </w:p>
    <w:p w14:paraId="2DE2EA94" w14:textId="77777777" w:rsidR="00CA7EAF" w:rsidRPr="000746C0" w:rsidRDefault="00CA7EAF" w:rsidP="00CA7EAF">
      <w:pPr>
        <w:rPr>
          <w:lang w:val="fr-FR"/>
        </w:rPr>
      </w:pPr>
      <w:r w:rsidRPr="000746C0">
        <w:rPr>
          <w:lang w:val="fr-FR"/>
        </w:rPr>
        <w:t xml:space="preserve">La seconde façon d’interpréter les probabilités est de les interpréter comme des moyennes temporelles. Cela marche pour autant que le système est ergodique. Le problème principal est que cela empêche toute extension du programme aux situations en dehors de l’équilibre (dont nous allons parler ci-dessous). Interpréter les probabilités comme des moyennes sur des temps infinis donne des probabilités stationnaires. Résultat : les moyennes phasiques sont constantes. C’est bien ce à quoi on s’attend à l’équilibre, mais cela ne permet pas de comprendre pourquoi nous sommes témoins de changements d’état des systèmes physiques, pourquoi nous observons des systèmes approcher l’équilibre depuis des états de non-équilibre. Une telle évolution doit se refléter dans une modification de la distribution de probabilité, ce qui est, par définition, impossible si la distribution est stationnaire. </w:t>
      </w:r>
    </w:p>
    <w:p w14:paraId="754DFC6A" w14:textId="77777777" w:rsidR="00CA7EAF" w:rsidRPr="000746C0" w:rsidRDefault="00CA7EAF" w:rsidP="00CA7EAF">
      <w:pPr>
        <w:rPr>
          <w:lang w:val="fr-FR"/>
        </w:rPr>
      </w:pPr>
      <w:r w:rsidRPr="000746C0">
        <w:rPr>
          <w:lang w:val="fr-FR"/>
        </w:rPr>
        <w:t xml:space="preserve">La troisième proposition part d’un certain malaise concernant la façon dont les deux premières traitent des probabilités. On nous enjoint ici à adopter une interprétation épistémique des probabilités. Ce point de vue remonte à Tolman (1938) et a été développé jusqu’à devenir une approche globale de MS par Jaynes au travers d’une série d’articles réunis dans son (1983). Au cœur de l’approche de Jaynes se trouve une reconceptualisation radicale de ce qu’est MS. De son point de vue, MS ne dit quelque chose que de </w:t>
      </w:r>
      <w:r w:rsidRPr="000746C0">
        <w:rPr>
          <w:i/>
          <w:lang w:val="fr-FR"/>
        </w:rPr>
        <w:t>notre connaissance du</w:t>
      </w:r>
      <w:r w:rsidRPr="000746C0">
        <w:rPr>
          <w:lang w:val="fr-FR"/>
        </w:rPr>
        <w:t xml:space="preserve"> monde, et non pas du monde lui-même. La distribution de probabilité représente l’état de notre connaissance du système  considéré et non pas certains états de faits concernant le système lui-même. Plus précisément, la distribution représente notre ignorance du micro-état du système étant donnée son macro-état ; et, en particulier, l’entropie devient une mesure quantitative de notre manque de connaissance. </w:t>
      </w:r>
    </w:p>
    <w:p w14:paraId="4BD967BE" w14:textId="77777777" w:rsidR="00CA7EAF" w:rsidRPr="000746C0" w:rsidRDefault="00CA7EAF" w:rsidP="00CA7EAF">
      <w:pPr>
        <w:rPr>
          <w:lang w:val="fr-FR"/>
        </w:rPr>
      </w:pPr>
      <w:r w:rsidRPr="000746C0">
        <w:rPr>
          <w:lang w:val="fr-FR"/>
        </w:rPr>
        <w:lastRenderedPageBreak/>
        <w:t>Afin de donner une base solide à sa proposition, Jaynes utilise l’entropie de Shannon (1949) ainsi que l’appareil de théorie de l’information qui l’accompagne.</w:t>
      </w:r>
      <w:r w:rsidRPr="000746C0">
        <w:rPr>
          <w:rStyle w:val="FootnoteReference"/>
          <w:lang w:val="fr-FR"/>
        </w:rPr>
        <w:footnoteReference w:id="145"/>
      </w:r>
      <w:r w:rsidRPr="000746C0">
        <w:rPr>
          <w:lang w:val="fr-FR"/>
        </w:rPr>
        <w:t xml:space="preserve">  L’idée centrale est que nous devrions toujours choisir la distribution qui correspond à un niveau maximal d’incertitude, i.e. est maximalement neutre concernant l’information manquante. Puisque, dans le cas continu, l’entropie de Shannon prend la même forme mathématique que l’entropie de Gibbs, il suit immédiatement de cela que nous devons choisir la distribution qui maximise l’entropie de Gibbs, ce qui est exactement ce que le formalisme nous prescrit de faire !</w:t>
      </w:r>
    </w:p>
    <w:p w14:paraId="6E6DB9F7" w14:textId="77777777" w:rsidR="00CA7EAF" w:rsidRPr="000746C0" w:rsidRDefault="00CA7EAF" w:rsidP="00CA7EAF">
      <w:pPr>
        <w:rPr>
          <w:lang w:val="fr-FR"/>
        </w:rPr>
      </w:pPr>
      <w:r w:rsidRPr="000746C0">
        <w:rPr>
          <w:lang w:val="fr-FR"/>
        </w:rPr>
        <w:t>Ceci est impressionnant, mais il faut reconnaître que l’application de la notion d’entropie telle que définie en théorie de l’information à MS est lourdement controversée, la question centrale étant celle de savoir pourquoi il est rationnel de choisir un état d’entropie élevée en l’absence d’information pertinente.</w:t>
      </w:r>
      <w:r w:rsidRPr="000746C0">
        <w:rPr>
          <w:rStyle w:val="FootnoteReference"/>
          <w:lang w:val="fr-FR"/>
        </w:rPr>
        <w:footnoteReference w:id="146"/>
      </w:r>
      <w:r w:rsidRPr="000746C0">
        <w:rPr>
          <w:lang w:val="fr-FR"/>
        </w:rPr>
        <w:t xml:space="preserve"> De plus, interpréter l’entropie comme représentant notre connaissance plutôt qu’une propriété du système a pour conséquence pour le moins contre-intuitive que l’entropie et l’équilibre ne sont plus des propriétés du système mais plutôt de notre situation épistémique. </w:t>
      </w:r>
    </w:p>
    <w:p w14:paraId="02841FB0" w14:textId="77777777" w:rsidR="00CA7EAF" w:rsidRPr="000746C0" w:rsidRDefault="00CA7EAF" w:rsidP="00CA7EAF">
      <w:pPr>
        <w:rPr>
          <w:lang w:val="fr-FR"/>
        </w:rPr>
      </w:pPr>
      <w:r w:rsidRPr="000746C0">
        <w:rPr>
          <w:lang w:val="fr-FR"/>
        </w:rPr>
        <w:t xml:space="preserve">Jusqu’ici, nous avons traité du cas de l’état d’équilibre. Tournons-nous maintenant vers la question de savoir si l’approche de l’équilibre peut être traité dans le cadre du point de vue de Gibbs. Malheureusement, des obstacles apparemment insurmontables se dressent. Le premier de ces obstacles est tout simplement qu’une des conséquences du formalisme est que l’entropie de Gibbs est constante ! Ceci exclut la possibilité de caractériser l’approche de l’équilibre en termes d’augmentation de l’entropie de Gibbs, ce qui aurait pourtant été la façon la plus naturelle de faire, si l’entropie de Gibbs devait être considérée comme la grandeur de MS correspondant à l’entropie thermodynamique. </w:t>
      </w:r>
    </w:p>
    <w:p w14:paraId="21C0463B" w14:textId="77777777" w:rsidR="00CA7EAF" w:rsidRPr="000746C0" w:rsidRDefault="00CA7EAF" w:rsidP="00CA7EAF">
      <w:pPr>
        <w:rPr>
          <w:lang w:val="fr-FR"/>
        </w:rPr>
      </w:pPr>
      <w:r w:rsidRPr="000746C0">
        <w:rPr>
          <w:lang w:val="fr-FR"/>
        </w:rPr>
        <w:lastRenderedPageBreak/>
        <w:t xml:space="preserve">Le second problème tient à la caractérisation de l’équilibre en termes d’une distribution stationnaire. De fait, la forme mathématique des équations du mouvement hamiltoniennes qui gouvernent le système est telle qu’elle interdit toute évolution depuis un état non-stationnaire vers un état stationnaire : si, à un certain moment du temps, la distribution est non-stationnaire, alors elle restera non-stationnaire à tout instant, et, inversement, si, à un certain moment du temps, la distribution est stationnaire, c’est qu’elle a été stationnaire depuis toujours. C’est ainsi que la caractérisation de l’équilibre en termes de distributions stationnaires contredit le fait que certains systèmes n’étant pas initialement en état d’équilibre puissent se rendre à l’équilibre. Il devrait apparaître maintenant très clairement que toute caractérisation de l’équilibre en termes de distributions stationnaires est réduite à l’absurde par cet argument. . </w:t>
      </w:r>
    </w:p>
    <w:p w14:paraId="68530E1D" w14:textId="77777777" w:rsidR="00CA7EAF" w:rsidRPr="000746C0" w:rsidRDefault="00CA7EAF" w:rsidP="00CA7EAF">
      <w:pPr>
        <w:rPr>
          <w:lang w:val="fr-FR"/>
        </w:rPr>
      </w:pPr>
      <w:r w:rsidRPr="000746C0">
        <w:rPr>
          <w:lang w:val="fr-FR"/>
        </w:rPr>
        <w:t xml:space="preserve">Ainsi, le défi le plus important que la théorie gibbsienne du non-équilibre doit relever est de trouver un moyen de faire bouger l’entropie de Gibbs, et de caractériser l’équilibre de telle sorte que ne soit pas exclue toute possibilité de changement pour le système. Ceci peut être accompli de façons variées, et de fait il existe une pléthore d’approches fournissant des solutions toutes différentes, entre autres : les théories de la sélection grossière (« coarse graining »), de l’interventionnisme, de la dynamique stochastique, de l’école de Bruxelles, et de la hiérarchie BBGKY ; il n’est pas possible de discuter toutes ces théories dans le cadre de cet article  introductif et je renvoie le lecteur aux travaux mentionnés en note 3 pour des introductions accessibles. </w:t>
      </w:r>
    </w:p>
    <w:p w14:paraId="555166B8" w14:textId="77777777" w:rsidR="00CA7EAF" w:rsidRPr="000746C0" w:rsidRDefault="00CA7EAF" w:rsidP="00CA7EAF">
      <w:pPr>
        <w:rPr>
          <w:lang w:val="fr-FR"/>
        </w:rPr>
      </w:pPr>
      <w:r w:rsidRPr="000746C0">
        <w:rPr>
          <w:lang w:val="fr-FR"/>
        </w:rPr>
        <w:t xml:space="preserve">Terminons cette section par une remarque sur le réductionnisme. Les problèmes conceptuels liés au réductionnisme mentionnés plus haut surgissent également dans le cadre de l’approche de Gibbs. Et certains autres problèmes, ceux-là propres à l’approche de Gibbs, s’ajoutent à la liste. </w:t>
      </w:r>
    </w:p>
    <w:p w14:paraId="2EDE882C" w14:textId="77777777" w:rsidR="00CA7EAF" w:rsidRPr="000746C0" w:rsidRDefault="00CA7EAF" w:rsidP="00CA7EAF">
      <w:pPr>
        <w:rPr>
          <w:lang w:val="fr-FR"/>
        </w:rPr>
      </w:pPr>
      <w:r w:rsidRPr="000746C0">
        <w:rPr>
          <w:lang w:val="fr-FR"/>
        </w:rPr>
        <w:t xml:space="preserve">Boltzmann emprunta à TD l’idée que l’entropie et l’équilibre sont des propriétés des systèmes individuels, et sacrifia l’idée que l’équilibre (ainsi que les valeurs associées de l’entropie) est stationnaire. Gibbs fit le choix contraire : il conserva la </w:t>
      </w:r>
      <w:r w:rsidRPr="000746C0">
        <w:rPr>
          <w:lang w:val="fr-FR"/>
        </w:rPr>
        <w:lastRenderedPageBreak/>
        <w:t xml:space="preserve">stationnarité de l’équilibre, mais en payât le prix en faisant que l’entropie et l’équilibre deviennent des propriétés des ensembles et non des systèmes individuels. Ceci du fait que l’entropie et l’équilibre sont tout deux définis en termes de distributions de probabilité </w:t>
      </w:r>
      <w:r w:rsidRPr="000746C0">
        <w:rPr>
          <w:i/>
          <w:lang w:val="fr-FR"/>
        </w:rPr>
        <w:sym w:font="Symbol" w:char="F072"/>
      </w:r>
      <w:r w:rsidRPr="000746C0">
        <w:rPr>
          <w:lang w:val="fr-FR"/>
        </w:rPr>
        <w:t xml:space="preserve">, définie elle-même sur un ensemble et non pour un système individuel.  Puisqu’un système particulier peut être membre d’ensembles différents, on ne peut plus dire qu’un système individuel est en équilibre. Ce caractère « ensembliste » se retrouve pour toute grandeur physique, en particulier pour la température, qui est aussi une propriété d’un ensemble et non d’un système individuel. </w:t>
      </w:r>
    </w:p>
    <w:p w14:paraId="2A1AC5F8" w14:textId="77777777" w:rsidR="00CA7EAF" w:rsidRPr="000746C0" w:rsidRDefault="00CA7EAF" w:rsidP="00CA7EAF">
      <w:pPr>
        <w:rPr>
          <w:lang w:val="fr-FR"/>
        </w:rPr>
      </w:pPr>
      <w:r w:rsidRPr="000746C0">
        <w:rPr>
          <w:lang w:val="fr-FR"/>
        </w:rPr>
        <w:t xml:space="preserve">Ceci est problématique parce que l’état d’un système individuel peut changer considérablement au cours du temps, alors même que la valeur moyenne de l’ensemble ne change pas du tout ; on ne peut donc rien inférer sur le comportement d’un système individuel depuis le comportement d’un ensemble. Pourtant, ce sont bien à des systèmes individuels que nous avons affaire dans le cadre expérimental ; du coup, le passage aux ensembles est jugé par beaucoup comme n’étant pas une stratégie adéquate ; voir Callender (1999) par exemple. </w:t>
      </w:r>
    </w:p>
    <w:p w14:paraId="60298798" w14:textId="77777777" w:rsidR="00CA7EAF" w:rsidRPr="000746C0" w:rsidRDefault="00CA7EAF" w:rsidP="00CA7EAF">
      <w:pPr>
        <w:rPr>
          <w:lang w:val="fr-FR"/>
        </w:rPr>
      </w:pPr>
      <w:r w:rsidRPr="000746C0">
        <w:rPr>
          <w:lang w:val="fr-FR"/>
        </w:rPr>
        <w:t xml:space="preserve">Il faut cependant noter que Gibbs lui –même n’a jamais prétendu avoir réduit TD à MS, et ne voulait ne parler que d’ « analogies thermodynamiques » concernant les relations entre TD et MS. La notion d’analogie est certes plus faible que celle de réduction, mais la question reste au mieux ouverte de savoir si c’est bien là un avantage ou non. Si l’analogie est fondée sur des propriétés purement algébriques de certaines variables, alors il n’est pas évident que MS contribue à une meilleure compréhension des phénomènes thermaux ; si l’analogie est plus que simplement formelle, alors au moins certains des problèmes qui se posent concernant la réduction reviendront à la surface. </w:t>
      </w:r>
    </w:p>
    <w:p w14:paraId="3443BD84" w14:textId="77777777" w:rsidR="00CA7EAF" w:rsidRPr="000746C0" w:rsidRDefault="00CA7EAF" w:rsidP="00692E87">
      <w:pPr>
        <w:pStyle w:val="Heading2"/>
        <w:rPr>
          <w:lang w:val="fr-FR"/>
        </w:rPr>
      </w:pPr>
      <w:bookmarkStart w:id="687" w:name="_Toc191011688"/>
      <w:r w:rsidRPr="000746C0">
        <w:rPr>
          <w:lang w:val="fr-FR"/>
        </w:rPr>
        <w:t>5. Conclusion</w:t>
      </w:r>
      <w:bookmarkEnd w:id="687"/>
    </w:p>
    <w:p w14:paraId="25CA4EFD" w14:textId="77777777" w:rsidR="00CA7EAF" w:rsidRPr="000746C0" w:rsidRDefault="00CA7EAF" w:rsidP="00CA7EAF">
      <w:pPr>
        <w:rPr>
          <w:lang w:val="fr-FR"/>
        </w:rPr>
      </w:pPr>
      <w:r w:rsidRPr="000746C0">
        <w:rPr>
          <w:lang w:val="fr-FR"/>
        </w:rPr>
        <w:t xml:space="preserve">Même si tous les problèmes inhérents aux approches de Boltzmann et de Gibbs pouvaient être résolus, il resterait encore une difficulté majeure : l’existence même de deux cadres différents. L’un des problèmes principaux des fondements de MS est </w:t>
      </w:r>
      <w:r w:rsidRPr="000746C0">
        <w:rPr>
          <w:lang w:val="fr-FR"/>
        </w:rPr>
        <w:lastRenderedPageBreak/>
        <w:t xml:space="preserve">bien le manque de consensus quant au formalisme à utiliser, et on peut dire que cela conduit à une forme de schizophrénie. Le formalisme de Gibbs a un domaine d’application plus étendu et de ce fait, est celui dont font usage les physiciens dans la pratique. En fait, pratiquement toutes les applications de MS sont fondées sur la machinerie Gibbsienne. Malgré l’importance de ce succès pratique, l’idée que le formalisme de Gibbs n’explique en rien pourquoi MS « marche » est devenu de plus en plus consensuelle au cours des dix dernières années, et il est maintenant admis que, dès lors que l’on s’attaque à des questions sur les fondements de MS, on se doit d’adopter l’approche de Boltzmann (voir Lavis (2005) et les références qui s’y trouvent). Ainsi, à chaque fois que la question se pose de savoir pourquoi MS rencontre le succès, on donne une explication en termes boltzmanniens. </w:t>
      </w:r>
    </w:p>
    <w:p w14:paraId="5D45182D" w14:textId="77777777" w:rsidR="00CA7EAF" w:rsidRPr="000746C0" w:rsidRDefault="00CA7EAF" w:rsidP="00CA7EAF">
      <w:pPr>
        <w:rPr>
          <w:lang w:val="fr-FR"/>
        </w:rPr>
      </w:pPr>
      <w:r w:rsidRPr="000746C0">
        <w:rPr>
          <w:lang w:val="fr-FR"/>
        </w:rPr>
        <w:t xml:space="preserve">Nous nous trouvons donc dans une situation étrange où un formalisme sert à répondre aux questions concernant les fondements, et un autre sert aux applications pratiques. Ceci ne serait pas trop dérangeant si on pouvait traduire un formalisme dans l’autre, ou s’ils étaient en un sens ou un autre équivalents (comme le sont par exemple les représentations de Schrödinger et de Heisenberg en mécanique quantique). Le problème est que, comme nous l’avons vu plus haut, ce n’est absolument pas le cas. Les deux approches sont en désaccord total quant à la définition de l’objet d’étude, de l’équilibre, de l’entropie, et sur de nombreux autres points encore. Ainsi, même dans l’hypothèse où toutes les difficultés internes propres à chacune des approches étaient résolues de façon satisfaisante, il resterait encore à comprendre les relations qui existent entre les deux. </w:t>
      </w:r>
    </w:p>
    <w:p w14:paraId="3EBD4F23" w14:textId="77777777" w:rsidR="00CA7EAF" w:rsidRPr="000746C0" w:rsidRDefault="00CA7EAF" w:rsidP="00CA7EAF">
      <w:pPr>
        <w:rPr>
          <w:lang w:val="fr-FR"/>
        </w:rPr>
      </w:pPr>
      <w:r w:rsidRPr="000746C0">
        <w:rPr>
          <w:lang w:val="fr-FR"/>
        </w:rPr>
        <w:t>Lavis (2005) a récemment fait une proposition quant à l’éventuelle réconciliation des deux approches. Il propose, de façon radicale, d’abandonner tout simplement la notion d’équilibre, cette notion étant binaire, puisque les systèmes sont soit en état d’équilibre, soit en dehors de l’équilibre, et de la remplacer par une propriété continue de « commonness ». La question de savoir si une telle stratégie est justifiée et / ou permettra de résoudre le problème reste posée pour la recherche à venir.</w:t>
      </w:r>
    </w:p>
    <w:p w14:paraId="7F91D4EB" w14:textId="77777777" w:rsidR="00CA7EAF" w:rsidRPr="000746C0" w:rsidRDefault="00CA7EAF" w:rsidP="00692E87">
      <w:pPr>
        <w:pStyle w:val="Heading2"/>
        <w:rPr>
          <w:lang w:val="fr-FR"/>
        </w:rPr>
      </w:pPr>
      <w:bookmarkStart w:id="688" w:name="_Toc191011689"/>
      <w:r w:rsidRPr="000746C0">
        <w:rPr>
          <w:lang w:val="fr-FR"/>
        </w:rPr>
        <w:lastRenderedPageBreak/>
        <w:t>Bibliographie</w:t>
      </w:r>
      <w:bookmarkEnd w:id="688"/>
    </w:p>
    <w:p w14:paraId="18A22818" w14:textId="77777777" w:rsidR="00CA7EAF" w:rsidRPr="000746C0" w:rsidRDefault="00CA7EAF" w:rsidP="00CA7EAF">
      <w:pPr>
        <w:rPr>
          <w:lang w:val="fr-FR"/>
        </w:rPr>
      </w:pPr>
      <w:r w:rsidRPr="000746C0">
        <w:rPr>
          <w:lang w:val="fr-FR"/>
        </w:rPr>
        <w:t>Abraham, Ralph et Jerrold E. Marsden (1980): Foundations of Mechanics (2ème édition). London: Benjamin-Cummings.</w:t>
      </w:r>
    </w:p>
    <w:p w14:paraId="1FE8E9C7" w14:textId="77777777" w:rsidR="00CA7EAF" w:rsidRPr="000746C0" w:rsidRDefault="00CA7EAF" w:rsidP="00CA7EAF">
      <w:pPr>
        <w:rPr>
          <w:lang w:val="fr-FR"/>
        </w:rPr>
      </w:pPr>
      <w:r w:rsidRPr="000746C0">
        <w:rPr>
          <w:lang w:val="fr-FR"/>
        </w:rPr>
        <w:t>Albert, David (2000): Time and Chance. Cambridge, MA et London: Harvard University Press.</w:t>
      </w:r>
    </w:p>
    <w:p w14:paraId="455D2E97" w14:textId="77777777" w:rsidR="00CA7EAF" w:rsidRPr="000746C0" w:rsidRDefault="00CA7EAF" w:rsidP="00CA7EAF">
      <w:pPr>
        <w:rPr>
          <w:lang w:val="fr-FR"/>
        </w:rPr>
      </w:pPr>
      <w:r w:rsidRPr="000746C0">
        <w:rPr>
          <w:lang w:val="fr-FR"/>
        </w:rPr>
        <w:t>Armstrong, David (1983): What is a Law of Nature? Cambridge: Cambridge University Press.</w:t>
      </w:r>
    </w:p>
    <w:p w14:paraId="22D132A5" w14:textId="77777777" w:rsidR="00CA7EAF" w:rsidRPr="000746C0" w:rsidRDefault="00CA7EAF" w:rsidP="00CA7EAF">
      <w:pPr>
        <w:rPr>
          <w:lang w:val="fr-FR"/>
        </w:rPr>
      </w:pPr>
      <w:r w:rsidRPr="000746C0">
        <w:rPr>
          <w:lang w:val="fr-FR"/>
        </w:rPr>
        <w:t xml:space="preserve">Arnold, Vladimir I. (1978): Mathematical Methods of Classical Mechanics. New York and Berlin: Springer. </w:t>
      </w:r>
    </w:p>
    <w:p w14:paraId="4E90AAF9" w14:textId="77777777" w:rsidR="00CA7EAF" w:rsidRPr="000746C0" w:rsidRDefault="00CA7EAF" w:rsidP="00CA7EAF">
      <w:pPr>
        <w:rPr>
          <w:lang w:val="fr-FR"/>
        </w:rPr>
      </w:pPr>
      <w:r w:rsidRPr="000746C0">
        <w:rPr>
          <w:lang w:val="fr-FR"/>
        </w:rPr>
        <w:t>— (2006): Ordinary Di</w:t>
      </w:r>
      <w:r w:rsidRPr="000746C0">
        <w:rPr>
          <w:rFonts w:ascii="Hoefler Text" w:hAnsi="Hoefler Text" w:cs="Hoefler Text"/>
          <w:lang w:val="fr-FR"/>
        </w:rPr>
        <w:t>ﬀ</w:t>
      </w:r>
      <w:r w:rsidRPr="000746C0">
        <w:rPr>
          <w:lang w:val="fr-FR"/>
        </w:rPr>
        <w:t xml:space="preserve">erential Equations. Berlin and Heidelberg: Springer. </w:t>
      </w:r>
    </w:p>
    <w:p w14:paraId="1EFBF3CB" w14:textId="77777777" w:rsidR="00CA7EAF" w:rsidRPr="000746C0" w:rsidRDefault="00CA7EAF" w:rsidP="00CA7EAF">
      <w:pPr>
        <w:rPr>
          <w:lang w:val="fr-FR"/>
        </w:rPr>
      </w:pPr>
      <w:r w:rsidRPr="000746C0">
        <w:rPr>
          <w:lang w:val="fr-FR"/>
        </w:rPr>
        <w:t xml:space="preserve">Batterman, Robert (2002): The Devil in the Details. Asymptotic Reasoning in Explanation, Reduction, and Emergence. Oxford: Oxford University Press. </w:t>
      </w:r>
    </w:p>
    <w:p w14:paraId="42C46459" w14:textId="77777777" w:rsidR="00CA7EAF" w:rsidRPr="000746C0" w:rsidRDefault="00CA7EAF" w:rsidP="00CA7EAF">
      <w:pPr>
        <w:rPr>
          <w:lang w:val="fr-FR"/>
        </w:rPr>
      </w:pPr>
      <w:r w:rsidRPr="000746C0">
        <w:rPr>
          <w:lang w:val="fr-FR"/>
        </w:rPr>
        <w:t xml:space="preserve">— (2003): ‘Intertheory Relations in Physics’. Stanford Encyclopaedia of Philosophy, http://plato.stanford.edu, édition Spring 2003. </w:t>
      </w:r>
    </w:p>
    <w:p w14:paraId="034A8D9E" w14:textId="77777777" w:rsidR="00CA7EAF" w:rsidRPr="000746C0" w:rsidRDefault="00CA7EAF" w:rsidP="00CA7EAF">
      <w:pPr>
        <w:rPr>
          <w:lang w:val="fr-FR"/>
        </w:rPr>
      </w:pPr>
      <w:r w:rsidRPr="000746C0">
        <w:rPr>
          <w:lang w:val="fr-FR"/>
        </w:rPr>
        <w:t xml:space="preserve">Boltzmann, Ludwig (1877): ‘Uber die Beziehung zwischen dem zweiten Hauptsatze der mechanischen Wärmetheorie und der Wahrscheinlichkeitsrechnung resp. den Sätzen über das Wärmegleichgewicht. Wiener Berichte 76, 373-435. Réimpression dans F. Hasenöhrl (dir.): Wissenschaftliche Abhand lungen. Leipzig: J. A. Barth 1909, Vol. 2, 164-223. </w:t>
      </w:r>
    </w:p>
    <w:p w14:paraId="5E278D5C" w14:textId="77777777" w:rsidR="00CA7EAF" w:rsidRPr="000746C0" w:rsidRDefault="00CA7EAF" w:rsidP="00CA7EAF">
      <w:pPr>
        <w:rPr>
          <w:lang w:val="fr-FR"/>
        </w:rPr>
      </w:pPr>
      <w:r w:rsidRPr="000746C0">
        <w:rPr>
          <w:lang w:val="fr-FR"/>
        </w:rPr>
        <w:t xml:space="preserve">Bricmont, Jean (1996): ‘Science of Chaos or Chaos in Science?’ In P. R. Gross, N. Levitt, et M. W. Lewis (dir.): The ﬂight from science and reason. Annals of the New York Academy of Sciences, Volume 775, New York: The New York Academy of Sciences, 131-175. </w:t>
      </w:r>
    </w:p>
    <w:p w14:paraId="2E66EDA6" w14:textId="77777777" w:rsidR="00CA7EAF" w:rsidRPr="000746C0" w:rsidRDefault="00CA7EAF" w:rsidP="00CA7EAF">
      <w:pPr>
        <w:rPr>
          <w:lang w:val="fr-FR"/>
        </w:rPr>
      </w:pPr>
      <w:r w:rsidRPr="000746C0">
        <w:rPr>
          <w:lang w:val="fr-FR"/>
        </w:rPr>
        <w:t xml:space="preserve">—, Detlef Dürr, Maria Carla Galavotti, GianClarlo Ghirardi, Francesco Petruccione et Nino Zanghì (dir.) (2001): Chance in Physics: Foundations and Perspectives. Berlin and New York: Springer. </w:t>
      </w:r>
    </w:p>
    <w:p w14:paraId="3DB7C103" w14:textId="77777777" w:rsidR="00CA7EAF" w:rsidRPr="000746C0" w:rsidRDefault="00CA7EAF" w:rsidP="00CA7EAF">
      <w:pPr>
        <w:rPr>
          <w:lang w:val="fr-FR"/>
        </w:rPr>
      </w:pPr>
      <w:r w:rsidRPr="000746C0">
        <w:rPr>
          <w:lang w:val="fr-FR"/>
        </w:rPr>
        <w:lastRenderedPageBreak/>
        <w:t xml:space="preserve">Brush, S. G. (1976): The Kind of Motion We Call Heat. Amsterdam: North Holland Publishing. </w:t>
      </w:r>
    </w:p>
    <w:p w14:paraId="4D746369" w14:textId="77777777" w:rsidR="00CA7EAF" w:rsidRPr="000746C0" w:rsidRDefault="00CA7EAF" w:rsidP="00CA7EAF">
      <w:pPr>
        <w:rPr>
          <w:lang w:val="fr-FR"/>
        </w:rPr>
      </w:pPr>
      <w:r w:rsidRPr="000746C0">
        <w:rPr>
          <w:lang w:val="fr-FR"/>
        </w:rPr>
        <w:t>Callen, Herbert (1960): Thermodynamics. New York: Wiley.</w:t>
      </w:r>
    </w:p>
    <w:p w14:paraId="05168C63" w14:textId="77777777" w:rsidR="00CA7EAF" w:rsidRPr="000746C0" w:rsidRDefault="00CA7EAF" w:rsidP="00CA7EAF">
      <w:pPr>
        <w:rPr>
          <w:lang w:val="fr-FR"/>
        </w:rPr>
      </w:pPr>
      <w:r w:rsidRPr="000746C0">
        <w:rPr>
          <w:lang w:val="fr-FR"/>
        </w:rPr>
        <w:t xml:space="preserve">Callender, Craig (1999): ‘Reducing Thermodynamics to Statistical Mechanics: The Case of Entropy’, Journal of Philosophy 96, 348-373. </w:t>
      </w:r>
    </w:p>
    <w:p w14:paraId="4D147241" w14:textId="77777777" w:rsidR="00CA7EAF" w:rsidRPr="000746C0" w:rsidRDefault="00CA7EAF" w:rsidP="00CA7EAF">
      <w:pPr>
        <w:rPr>
          <w:lang w:val="fr-FR"/>
        </w:rPr>
      </w:pPr>
      <w:r w:rsidRPr="000746C0">
        <w:rPr>
          <w:lang w:val="fr-FR"/>
        </w:rPr>
        <w:t xml:space="preserve">Cartwright, Nancy (1999): The Dappled World. A Study of the Boundaries of Science. Cambridge: Cambridge University Press. </w:t>
      </w:r>
    </w:p>
    <w:p w14:paraId="246FFB9C" w14:textId="77777777" w:rsidR="00CA7EAF" w:rsidRPr="000746C0" w:rsidRDefault="00CA7EAF" w:rsidP="00CA7EAF">
      <w:pPr>
        <w:rPr>
          <w:lang w:val="fr-FR"/>
        </w:rPr>
      </w:pPr>
      <w:r w:rsidRPr="000746C0">
        <w:rPr>
          <w:lang w:val="fr-FR"/>
        </w:rPr>
        <w:t xml:space="preserve">— &amp; Anna Alexandrova (2006): ‘Philosophy of Science: Laws’, forthcoming in Michael Smith et Frank Jackson (dir.): The Oxford Handbook of Contemporary Philosophy. Oxford: Oxford University Press. </w:t>
      </w:r>
    </w:p>
    <w:p w14:paraId="77145AE6" w14:textId="77777777" w:rsidR="00CA7EAF" w:rsidRPr="000746C0" w:rsidRDefault="00CA7EAF" w:rsidP="00CA7EAF">
      <w:pPr>
        <w:rPr>
          <w:lang w:val="fr-FR"/>
        </w:rPr>
      </w:pPr>
      <w:r w:rsidRPr="000746C0">
        <w:rPr>
          <w:lang w:val="fr-FR"/>
        </w:rPr>
        <w:t xml:space="preserve">Cover, Thomas M. et Joy M. Thomas (1991): Elements of Information Theory. New York and Chichester: Wiley. </w:t>
      </w:r>
    </w:p>
    <w:p w14:paraId="62F0117A" w14:textId="77777777" w:rsidR="00CA7EAF" w:rsidRPr="000746C0" w:rsidRDefault="00CA7EAF" w:rsidP="00CA7EAF">
      <w:pPr>
        <w:rPr>
          <w:lang w:val="fr-FR"/>
        </w:rPr>
      </w:pPr>
      <w:r w:rsidRPr="000746C0">
        <w:rPr>
          <w:lang w:val="fr-FR"/>
        </w:rPr>
        <w:t xml:space="preserve">Davies, Paul (1974): The Physics of Time Asymmetry. Berkeley: UC Press. </w:t>
      </w:r>
    </w:p>
    <w:p w14:paraId="2EDB7320" w14:textId="77777777" w:rsidR="00CA7EAF" w:rsidRPr="000746C0" w:rsidRDefault="00CA7EAF" w:rsidP="00CA7EAF">
      <w:pPr>
        <w:rPr>
          <w:lang w:val="fr-FR"/>
        </w:rPr>
      </w:pPr>
      <w:r w:rsidRPr="000746C0">
        <w:rPr>
          <w:lang w:val="fr-FR"/>
        </w:rPr>
        <w:t xml:space="preserve">Day, Michael A. (1977): ‘An Axiomatic Approach to First Law Thermodynamics’, Journal of Philosophical Logic 6, 119-134. </w:t>
      </w:r>
    </w:p>
    <w:p w14:paraId="33DC6B7E" w14:textId="77777777" w:rsidR="00CA7EAF" w:rsidRPr="000746C0" w:rsidRDefault="00CA7EAF" w:rsidP="00CA7EAF">
      <w:pPr>
        <w:rPr>
          <w:lang w:val="fr-FR"/>
        </w:rPr>
      </w:pPr>
      <w:r w:rsidRPr="000746C0">
        <w:rPr>
          <w:lang w:val="fr-FR"/>
        </w:rPr>
        <w:t xml:space="preserve">Denbigh, K. G. &amp; Denbig, J. S. (1985): Entropy in Relation to Incomplete Knowledge. Cambridge: Cambridge University Press. </w:t>
      </w:r>
    </w:p>
    <w:p w14:paraId="2A148496" w14:textId="77777777" w:rsidR="00CA7EAF" w:rsidRPr="000746C0" w:rsidRDefault="00CA7EAF" w:rsidP="00CA7EAF">
      <w:pPr>
        <w:rPr>
          <w:lang w:val="fr-FR"/>
        </w:rPr>
      </w:pPr>
      <w:r w:rsidRPr="000746C0">
        <w:rPr>
          <w:lang w:val="fr-FR"/>
        </w:rPr>
        <w:t xml:space="preserve">Dupré, John (1993): The Disorder of Things. Metaphysical Foundations of the Disunity of Science. Cambridge/MA and London: Harvard University Press. </w:t>
      </w:r>
    </w:p>
    <w:p w14:paraId="702F30BA" w14:textId="77777777" w:rsidR="00CA7EAF" w:rsidRPr="000746C0" w:rsidRDefault="00CA7EAF" w:rsidP="00CA7EAF">
      <w:pPr>
        <w:rPr>
          <w:lang w:val="fr-FR"/>
        </w:rPr>
      </w:pPr>
      <w:r w:rsidRPr="000746C0">
        <w:rPr>
          <w:lang w:val="fr-FR"/>
        </w:rPr>
        <w:t xml:space="preserve">Earman, John (1984): ‘Laws of Nature: The Empiricist Challenge’, in: R. Bogdan (ed.): D. M. Armstrong. Dordrecht: Reidel, pp. 191-223. </w:t>
      </w:r>
    </w:p>
    <w:p w14:paraId="5D6D3F49" w14:textId="77777777" w:rsidR="00CA7EAF" w:rsidRPr="000746C0" w:rsidRDefault="00CA7EAF" w:rsidP="00CA7EAF">
      <w:pPr>
        <w:rPr>
          <w:lang w:val="fr-FR"/>
        </w:rPr>
      </w:pPr>
      <w:r w:rsidRPr="000746C0">
        <w:rPr>
          <w:lang w:val="fr-FR"/>
        </w:rPr>
        <w:t xml:space="preserve">— (2006): ‘The “Past Hypothesis”: Not Even False’, Studies in History and Philosophy of Modern Physics 37, 399-430. </w:t>
      </w:r>
    </w:p>
    <w:p w14:paraId="4321CD21" w14:textId="77777777" w:rsidR="00CA7EAF" w:rsidRPr="000746C0" w:rsidRDefault="00CA7EAF" w:rsidP="00CA7EAF">
      <w:pPr>
        <w:rPr>
          <w:lang w:val="fr-FR"/>
        </w:rPr>
      </w:pPr>
      <w:r w:rsidRPr="000746C0">
        <w:rPr>
          <w:lang w:val="fr-FR"/>
        </w:rPr>
        <w:lastRenderedPageBreak/>
        <w:t xml:space="preserve">— &amp; Miklós Rédei (1996): ‘Why Ergodic Theory Does Not Explain the Success of Equilibrium Statistical Mechanics’, British Journal for the Philosophy of Science 47, 63-78. </w:t>
      </w:r>
    </w:p>
    <w:p w14:paraId="02C73D43" w14:textId="77777777" w:rsidR="00CA7EAF" w:rsidRPr="000746C0" w:rsidRDefault="00CA7EAF" w:rsidP="00CA7EAF">
      <w:pPr>
        <w:rPr>
          <w:lang w:val="fr-FR"/>
        </w:rPr>
      </w:pPr>
      <w:r w:rsidRPr="000746C0">
        <w:rPr>
          <w:lang w:val="fr-FR"/>
        </w:rPr>
        <w:t xml:space="preserve">Ehrenfest, Paul and Tatiana Ehrenfest (1912): The Conceptual Foundations of the Statistical Approach in Mechanics. Mineola/New York: Dover Publications 2002. </w:t>
      </w:r>
    </w:p>
    <w:p w14:paraId="3085F7C0" w14:textId="77777777" w:rsidR="00CA7EAF" w:rsidRPr="000746C0" w:rsidRDefault="00CA7EAF" w:rsidP="00CA7EAF">
      <w:pPr>
        <w:rPr>
          <w:lang w:val="fr-FR"/>
        </w:rPr>
      </w:pPr>
      <w:r w:rsidRPr="000746C0">
        <w:rPr>
          <w:lang w:val="fr-FR"/>
        </w:rPr>
        <w:t xml:space="preserve">Emch, Gérard (2007): ‘Quantum Statistical Physics’, in: Jeremy Butterﬁeld et John Earman (dir.): Philosophy of Physics. Amsterdam: North Holland, 1075-1182. </w:t>
      </w:r>
    </w:p>
    <w:p w14:paraId="1E7E5460" w14:textId="77777777" w:rsidR="00CA7EAF" w:rsidRPr="000746C0" w:rsidRDefault="00CA7EAF" w:rsidP="00CA7EAF">
      <w:pPr>
        <w:rPr>
          <w:lang w:val="fr-FR"/>
        </w:rPr>
      </w:pPr>
      <w:r w:rsidRPr="000746C0">
        <w:rPr>
          <w:lang w:val="fr-FR"/>
        </w:rPr>
        <w:t xml:space="preserve">— &amp; Chaung Liu (2002): The Logic of Thermo-statistical Physics. Berlin and New York: Springer. </w:t>
      </w:r>
    </w:p>
    <w:p w14:paraId="6F77A643" w14:textId="77777777" w:rsidR="00CA7EAF" w:rsidRPr="000746C0" w:rsidRDefault="00CA7EAF" w:rsidP="00CA7EAF">
      <w:pPr>
        <w:rPr>
          <w:lang w:val="fr-FR"/>
        </w:rPr>
      </w:pPr>
      <w:r w:rsidRPr="000746C0">
        <w:rPr>
          <w:lang w:val="fr-FR"/>
        </w:rPr>
        <w:t xml:space="preserve">Fermi, Enrico (1936): Thermodynamics. Mineola/NY: Dover Publications 2000. </w:t>
      </w:r>
    </w:p>
    <w:p w14:paraId="5C324BCE" w14:textId="77777777" w:rsidR="00CA7EAF" w:rsidRPr="000746C0" w:rsidRDefault="00CA7EAF" w:rsidP="00CA7EAF">
      <w:pPr>
        <w:rPr>
          <w:lang w:val="fr-FR"/>
        </w:rPr>
      </w:pPr>
      <w:r w:rsidRPr="000746C0">
        <w:rPr>
          <w:lang w:val="fr-FR"/>
        </w:rPr>
        <w:t xml:space="preserve">Frigg, Roman (2008): ‘A Field Guide to Recent Work on the Foundations of Statistical Mechanics’, in Dean Rickles (dir.): The Ashgate Companion to Contemporary Philosophy of Physics. London: Ashgate, 99-196. </w:t>
      </w:r>
    </w:p>
    <w:p w14:paraId="1092F43B" w14:textId="77777777" w:rsidR="00CA7EAF" w:rsidRPr="000746C0" w:rsidRDefault="00CA7EAF" w:rsidP="00CA7EAF">
      <w:pPr>
        <w:rPr>
          <w:lang w:val="fr-FR"/>
        </w:rPr>
      </w:pPr>
      <w:r w:rsidRPr="000746C0">
        <w:rPr>
          <w:lang w:val="fr-FR"/>
        </w:rPr>
        <w:t xml:space="preserve">— (2009a): ‘Probability in Boltzmannian Statistical Mechanics’, à paraître dans Gerhard Ernst et Andreas Hüttemann (dir.): Time, Chance and Reduction. Philosophical Aspects of Statistical Mechanics. Cambridge University Press. </w:t>
      </w:r>
    </w:p>
    <w:p w14:paraId="70B03F77" w14:textId="77777777" w:rsidR="00CA7EAF" w:rsidRPr="000746C0" w:rsidRDefault="00CA7EAF" w:rsidP="00CA7EAF">
      <w:pPr>
        <w:rPr>
          <w:lang w:val="fr-FR"/>
        </w:rPr>
      </w:pPr>
      <w:r w:rsidRPr="000746C0">
        <w:rPr>
          <w:lang w:val="fr-FR"/>
        </w:rPr>
        <w:t xml:space="preserve">— (2009b) ‘Typicality and the Approach to Equilibrium in Boltzmannian Statistical Mechanics’, à paraître dans Philosophy of Science, Proceedings. </w:t>
      </w:r>
    </w:p>
    <w:p w14:paraId="347FB5BD" w14:textId="77777777" w:rsidR="00CA7EAF" w:rsidRPr="000746C0" w:rsidRDefault="00CA7EAF" w:rsidP="00CA7EAF">
      <w:pPr>
        <w:rPr>
          <w:lang w:val="fr-FR"/>
        </w:rPr>
      </w:pPr>
      <w:r w:rsidRPr="000746C0">
        <w:rPr>
          <w:lang w:val="fr-FR"/>
        </w:rPr>
        <w:t xml:space="preserve">Galavotti, Maria Carla (2005). Philosophical Introduction to Probability Theory. Stanford: CSLI Publications. </w:t>
      </w:r>
    </w:p>
    <w:p w14:paraId="226BD0BB" w14:textId="77777777" w:rsidR="00CA7EAF" w:rsidRPr="000746C0" w:rsidRDefault="00CA7EAF" w:rsidP="00CA7EAF">
      <w:pPr>
        <w:rPr>
          <w:lang w:val="fr-FR"/>
        </w:rPr>
      </w:pPr>
      <w:r w:rsidRPr="000746C0">
        <w:rPr>
          <w:lang w:val="fr-FR"/>
        </w:rPr>
        <w:t xml:space="preserve">Gibbs, J. Wilard (1902): Elementary Principles in Statistical Mechanics. Woodbridge: Ox Bow Press 1981. </w:t>
      </w:r>
    </w:p>
    <w:p w14:paraId="1D334AD6" w14:textId="77777777" w:rsidR="00CA7EAF" w:rsidRPr="000746C0" w:rsidRDefault="00CA7EAF" w:rsidP="00CA7EAF">
      <w:pPr>
        <w:rPr>
          <w:lang w:val="fr-FR"/>
        </w:rPr>
      </w:pPr>
      <w:r w:rsidRPr="000746C0">
        <w:rPr>
          <w:lang w:val="fr-FR"/>
        </w:rPr>
        <w:t xml:space="preserve">Giles, Robin (1964): Mathematical Foundations of Thermodynamics. Oxford: Pergamon Press. </w:t>
      </w:r>
    </w:p>
    <w:p w14:paraId="53CAB05C" w14:textId="77777777" w:rsidR="00CA7EAF" w:rsidRPr="000746C0" w:rsidRDefault="00CA7EAF" w:rsidP="00CA7EAF">
      <w:pPr>
        <w:rPr>
          <w:lang w:val="fr-FR"/>
        </w:rPr>
      </w:pPr>
      <w:r w:rsidRPr="000746C0">
        <w:rPr>
          <w:lang w:val="fr-FR"/>
        </w:rPr>
        <w:t xml:space="preserve">Gillies, Donald (2000). Philosophical Theories of Probability. London: Routledge. </w:t>
      </w:r>
    </w:p>
    <w:p w14:paraId="21DC913D" w14:textId="77777777" w:rsidR="00CA7EAF" w:rsidRPr="000746C0" w:rsidRDefault="00CA7EAF" w:rsidP="00CA7EAF">
      <w:pPr>
        <w:rPr>
          <w:lang w:val="fr-FR"/>
        </w:rPr>
      </w:pPr>
      <w:r w:rsidRPr="000746C0">
        <w:rPr>
          <w:lang w:val="fr-FR"/>
        </w:rPr>
        <w:lastRenderedPageBreak/>
        <w:t xml:space="preserve">Goldstein, Herbert (1980): Classical Mechanics. Reading/Ma: Addison Wesley </w:t>
      </w:r>
    </w:p>
    <w:p w14:paraId="25BCA681" w14:textId="77777777" w:rsidR="00CA7EAF" w:rsidRPr="000746C0" w:rsidRDefault="00CA7EAF" w:rsidP="00CA7EAF">
      <w:pPr>
        <w:rPr>
          <w:lang w:val="fr-FR"/>
        </w:rPr>
      </w:pPr>
      <w:r w:rsidRPr="000746C0">
        <w:rPr>
          <w:lang w:val="fr-FR"/>
        </w:rPr>
        <w:t xml:space="preserve">Goldstein, Sheldon (2001): ‘Boltzmann’s Approach to Statistical Mechanics’, in: Bricmont et al. 2001, 39-54. </w:t>
      </w:r>
    </w:p>
    <w:p w14:paraId="514C786E" w14:textId="77777777" w:rsidR="00CA7EAF" w:rsidRPr="000746C0" w:rsidRDefault="00CA7EAF" w:rsidP="00CA7EAF">
      <w:pPr>
        <w:rPr>
          <w:lang w:val="fr-FR"/>
        </w:rPr>
      </w:pPr>
      <w:r w:rsidRPr="000746C0">
        <w:rPr>
          <w:lang w:val="fr-FR"/>
        </w:rPr>
        <w:t xml:space="preserve">— et Joel L. Lebowitz (2004): ‘On the (Boltzmann) Entropy of Non-Equilibrium Systems’, Physica D, 53-66. </w:t>
      </w:r>
    </w:p>
    <w:p w14:paraId="7DB4FE6E" w14:textId="77777777" w:rsidR="00CA7EAF" w:rsidRPr="000746C0" w:rsidRDefault="00CA7EAF" w:rsidP="00CA7EAF">
      <w:pPr>
        <w:rPr>
          <w:lang w:val="fr-FR"/>
        </w:rPr>
      </w:pPr>
      <w:r w:rsidRPr="000746C0">
        <w:rPr>
          <w:lang w:val="fr-FR"/>
        </w:rPr>
        <w:t>Howson, Colin (1995). ‘Theories of Probability’, British Journal for the Philosophy of Science 46, 132.</w:t>
      </w:r>
    </w:p>
    <w:p w14:paraId="2391C670" w14:textId="77777777" w:rsidR="00CA7EAF" w:rsidRPr="000746C0" w:rsidRDefault="00CA7EAF" w:rsidP="00CA7EAF">
      <w:pPr>
        <w:rPr>
          <w:lang w:val="fr-FR"/>
        </w:rPr>
      </w:pPr>
      <w:r w:rsidRPr="000746C0">
        <w:rPr>
          <w:lang w:val="fr-FR"/>
        </w:rPr>
        <w:t xml:space="preserve">— &amp; Peter Urbach (2006): Scientiﬁc Reasoning. The Bayesian Approach. 3ième édition, Chicago and La Salle/IL: Open Court. </w:t>
      </w:r>
    </w:p>
    <w:p w14:paraId="2A766F8F" w14:textId="77777777" w:rsidR="00CA7EAF" w:rsidRPr="000746C0" w:rsidRDefault="00CA7EAF" w:rsidP="00CA7EAF">
      <w:pPr>
        <w:rPr>
          <w:lang w:val="fr-FR"/>
        </w:rPr>
      </w:pPr>
      <w:r w:rsidRPr="000746C0">
        <w:rPr>
          <w:lang w:val="fr-FR"/>
        </w:rPr>
        <w:t xml:space="preserve">Jaynes, Edwin T. (1983): Papers on Probability, Statistics, and Statistical Physics. Edités par R. D. Rosenkrantz. Dordrecht: Reidel. </w:t>
      </w:r>
    </w:p>
    <w:p w14:paraId="1CA2959F" w14:textId="77777777" w:rsidR="00CA7EAF" w:rsidRPr="000746C0" w:rsidRDefault="00CA7EAF" w:rsidP="00CA7EAF">
      <w:pPr>
        <w:rPr>
          <w:lang w:val="fr-FR"/>
        </w:rPr>
      </w:pPr>
      <w:r w:rsidRPr="000746C0">
        <w:rPr>
          <w:lang w:val="fr-FR"/>
        </w:rPr>
        <w:t xml:space="preserve">José, Jorge V. et Eugene J. Saletan (1998): Classical Dynamics: A Contemporary Approach. Cambridge: Cambridge University Press. </w:t>
      </w:r>
    </w:p>
    <w:p w14:paraId="2452B1FB" w14:textId="77777777" w:rsidR="00CA7EAF" w:rsidRPr="000746C0" w:rsidRDefault="00CA7EAF" w:rsidP="00CA7EAF">
      <w:pPr>
        <w:rPr>
          <w:lang w:val="fr-FR"/>
        </w:rPr>
      </w:pPr>
      <w:r w:rsidRPr="000746C0">
        <w:rPr>
          <w:lang w:val="fr-FR"/>
        </w:rPr>
        <w:t xml:space="preserve">Khinchin, Alexander I. (1949): Mathematical Foundations of Statistical Mechanics. Mineola/NY: Dover Publications 1960. </w:t>
      </w:r>
    </w:p>
    <w:p w14:paraId="1382AD06" w14:textId="77777777" w:rsidR="00CA7EAF" w:rsidRPr="000746C0" w:rsidRDefault="00CA7EAF" w:rsidP="00CA7EAF">
      <w:pPr>
        <w:rPr>
          <w:lang w:val="fr-FR"/>
        </w:rPr>
      </w:pPr>
      <w:r w:rsidRPr="000746C0">
        <w:rPr>
          <w:lang w:val="fr-FR"/>
        </w:rPr>
        <w:t xml:space="preserve">Kim, Jeagwon (1998): ‘Reduction, Problems of ’, in: Edward Craig (dir.): Routledge Encyclopaedia of Philosophy. Routledge: London. </w:t>
      </w:r>
    </w:p>
    <w:p w14:paraId="1734738F" w14:textId="77777777" w:rsidR="00CA7EAF" w:rsidRPr="000746C0" w:rsidRDefault="00CA7EAF" w:rsidP="00CA7EAF">
      <w:pPr>
        <w:rPr>
          <w:lang w:val="fr-FR"/>
        </w:rPr>
      </w:pPr>
      <w:r w:rsidRPr="000746C0">
        <w:rPr>
          <w:lang w:val="fr-FR"/>
        </w:rPr>
        <w:t xml:space="preserve">Lavis, David (2004): ‘The Spin-Echo System Reconsidered’, Foundations of Physics 34, 669-688. </w:t>
      </w:r>
    </w:p>
    <w:p w14:paraId="5241E726" w14:textId="77777777" w:rsidR="00CA7EAF" w:rsidRPr="000746C0" w:rsidRDefault="00CA7EAF" w:rsidP="00CA7EAF">
      <w:pPr>
        <w:rPr>
          <w:lang w:val="fr-FR"/>
        </w:rPr>
      </w:pPr>
      <w:r w:rsidRPr="000746C0">
        <w:rPr>
          <w:lang w:val="fr-FR"/>
        </w:rPr>
        <w:t xml:space="preserve">— (2005): ‘Boltzmann and Gibbs: An Attempted Reconciliation’, Studies in History and Philosophy of Modern Physics. 36, 245-273. </w:t>
      </w:r>
    </w:p>
    <w:p w14:paraId="454D9178" w14:textId="77777777" w:rsidR="00CA7EAF" w:rsidRPr="000746C0" w:rsidRDefault="00CA7EAF" w:rsidP="00CA7EAF">
      <w:pPr>
        <w:rPr>
          <w:lang w:val="fr-FR"/>
        </w:rPr>
      </w:pPr>
      <w:r w:rsidRPr="000746C0">
        <w:rPr>
          <w:lang w:val="fr-FR"/>
        </w:rPr>
        <w:t xml:space="preserve">— &amp; Peter Milligan (1985): ‘Essay Review of Jaynes’ Collected Papers’, British Journal for the Philosophy of Science 36, 193-210. </w:t>
      </w:r>
    </w:p>
    <w:p w14:paraId="4BD27B50" w14:textId="77777777" w:rsidR="00CA7EAF" w:rsidRPr="000746C0" w:rsidRDefault="00CA7EAF" w:rsidP="00CA7EAF">
      <w:pPr>
        <w:rPr>
          <w:lang w:val="fr-FR"/>
        </w:rPr>
      </w:pPr>
      <w:r w:rsidRPr="000746C0">
        <w:rPr>
          <w:lang w:val="fr-FR"/>
        </w:rPr>
        <w:t xml:space="preserve">Lebowitz, Joel L. (1993a): ‘Boltzmann’s Entropy and Time’s Arrow’, Physics Today, September Issue, 32-38. </w:t>
      </w:r>
    </w:p>
    <w:p w14:paraId="64D19A48" w14:textId="77777777" w:rsidR="00CA7EAF" w:rsidRPr="000746C0" w:rsidRDefault="00CA7EAF" w:rsidP="00CA7EAF">
      <w:pPr>
        <w:rPr>
          <w:lang w:val="fr-FR"/>
        </w:rPr>
      </w:pPr>
      <w:r w:rsidRPr="000746C0">
        <w:rPr>
          <w:lang w:val="fr-FR"/>
        </w:rPr>
        <w:lastRenderedPageBreak/>
        <w:t xml:space="preserve">— (1993b): ‘Macroscopic Laws, Microscopic Dynamics, Time’s Arrow and Boltzmann’s Entropy’, Physica A 194, 1-27. </w:t>
      </w:r>
    </w:p>
    <w:p w14:paraId="58189D69" w14:textId="77777777" w:rsidR="00CA7EAF" w:rsidRPr="000746C0" w:rsidRDefault="00CA7EAF" w:rsidP="00CA7EAF">
      <w:pPr>
        <w:rPr>
          <w:lang w:val="fr-FR"/>
        </w:rPr>
      </w:pPr>
      <w:r w:rsidRPr="000746C0">
        <w:rPr>
          <w:lang w:val="fr-FR"/>
        </w:rPr>
        <w:t xml:space="preserve">— (1999): ‘Statistical Mechanics: A Selective Review of Two Central Issues’, Reviews of Modern Physics 71, 346-357. </w:t>
      </w:r>
    </w:p>
    <w:p w14:paraId="435BBC81" w14:textId="77777777" w:rsidR="00CA7EAF" w:rsidRPr="000746C0" w:rsidRDefault="00CA7EAF" w:rsidP="00CA7EAF">
      <w:pPr>
        <w:rPr>
          <w:lang w:val="fr-FR"/>
        </w:rPr>
      </w:pPr>
      <w:r w:rsidRPr="000746C0">
        <w:rPr>
          <w:lang w:val="fr-FR"/>
        </w:rPr>
        <w:t xml:space="preserve">Lewis, David (1994), ‘Humean Supervenience Debugged’, Mind 103, 473-90. </w:t>
      </w:r>
    </w:p>
    <w:p w14:paraId="315B8844" w14:textId="77777777" w:rsidR="00CA7EAF" w:rsidRPr="000746C0" w:rsidRDefault="00CA7EAF" w:rsidP="00CA7EAF">
      <w:pPr>
        <w:rPr>
          <w:lang w:val="fr-FR"/>
        </w:rPr>
      </w:pPr>
      <w:r w:rsidRPr="000746C0">
        <w:rPr>
          <w:lang w:val="fr-FR"/>
        </w:rPr>
        <w:t xml:space="preserve">Loewer, Barry (2001): ‘Determinism and Chance’, Studies in History and Philosophy of Modern Physics 32, 609-629. </w:t>
      </w:r>
    </w:p>
    <w:p w14:paraId="1F8765A8" w14:textId="77777777" w:rsidR="00CA7EAF" w:rsidRPr="000746C0" w:rsidRDefault="00CA7EAF" w:rsidP="00CA7EAF">
      <w:pPr>
        <w:rPr>
          <w:lang w:val="fr-FR"/>
        </w:rPr>
      </w:pPr>
      <w:r w:rsidRPr="000746C0">
        <w:rPr>
          <w:lang w:val="fr-FR"/>
        </w:rPr>
        <w:t xml:space="preserve">Malament, David et Sandy L. Zabell (1980): ‘Why Gibbs Phase Averages Work’, Philosophy of Science 47, 339-349. </w:t>
      </w:r>
    </w:p>
    <w:p w14:paraId="2853A66A" w14:textId="77777777" w:rsidR="00CA7EAF" w:rsidRPr="000746C0" w:rsidRDefault="00CA7EAF" w:rsidP="00CA7EAF">
      <w:pPr>
        <w:rPr>
          <w:lang w:val="fr-FR"/>
        </w:rPr>
      </w:pPr>
      <w:r w:rsidRPr="000746C0">
        <w:rPr>
          <w:lang w:val="fr-FR"/>
        </w:rPr>
        <w:t xml:space="preserve">Mellor, Hugh (2005). Probability: A Philosophical Introduction. London: Routledge. </w:t>
      </w:r>
    </w:p>
    <w:p w14:paraId="2C23F5D1" w14:textId="77777777" w:rsidR="00CA7EAF" w:rsidRPr="000746C0" w:rsidRDefault="00CA7EAF" w:rsidP="00CA7EAF">
      <w:pPr>
        <w:rPr>
          <w:lang w:val="fr-FR"/>
        </w:rPr>
      </w:pPr>
      <w:r w:rsidRPr="000746C0">
        <w:rPr>
          <w:lang w:val="fr-FR"/>
        </w:rPr>
        <w:t xml:space="preserve">Nagel, Ernest (1961): The Structure of Science. London: Routledge and Keagan Paul. </w:t>
      </w:r>
    </w:p>
    <w:p w14:paraId="7A9A2D70" w14:textId="77777777" w:rsidR="00CA7EAF" w:rsidRPr="000746C0" w:rsidRDefault="00CA7EAF" w:rsidP="00CA7EAF">
      <w:pPr>
        <w:rPr>
          <w:lang w:val="fr-FR"/>
        </w:rPr>
      </w:pPr>
      <w:r w:rsidRPr="000746C0">
        <w:rPr>
          <w:lang w:val="fr-FR"/>
        </w:rPr>
        <w:t xml:space="preserve">Pippard, A. B. (1966): The Elements of Classical Thermodynamics. Cambridge: Cambridge University Press. </w:t>
      </w:r>
    </w:p>
    <w:p w14:paraId="07CE0BB7" w14:textId="77777777" w:rsidR="00CA7EAF" w:rsidRPr="000746C0" w:rsidRDefault="00CA7EAF" w:rsidP="00CA7EAF">
      <w:pPr>
        <w:rPr>
          <w:lang w:val="fr-FR"/>
        </w:rPr>
      </w:pPr>
      <w:r w:rsidRPr="000746C0">
        <w:rPr>
          <w:lang w:val="fr-FR"/>
        </w:rPr>
        <w:t xml:space="preserve">— (1959): ‘The Propensity Interpretation of Probability’, British Journal for the Philosophy of Science 10, 25-42. </w:t>
      </w:r>
    </w:p>
    <w:p w14:paraId="06A41FDC" w14:textId="77777777" w:rsidR="00CA7EAF" w:rsidRPr="000746C0" w:rsidRDefault="00CA7EAF" w:rsidP="00CA7EAF">
      <w:pPr>
        <w:rPr>
          <w:lang w:val="fr-FR"/>
        </w:rPr>
      </w:pPr>
      <w:r w:rsidRPr="000746C0">
        <w:rPr>
          <w:lang w:val="fr-FR"/>
        </w:rPr>
        <w:t xml:space="preserve">Price, Huw (1996): Time’s Arrow and Archimedes’ Point. New Directions for the Physics of Time. New York and Oxford: Oxford University Press. </w:t>
      </w:r>
    </w:p>
    <w:p w14:paraId="6166ED1F" w14:textId="77777777" w:rsidR="00CA7EAF" w:rsidRPr="000746C0" w:rsidRDefault="00CA7EAF" w:rsidP="00CA7EAF">
      <w:pPr>
        <w:rPr>
          <w:lang w:val="fr-FR"/>
        </w:rPr>
      </w:pPr>
      <w:r w:rsidRPr="000746C0">
        <w:rPr>
          <w:lang w:val="fr-FR"/>
        </w:rPr>
        <w:t xml:space="preserve">Reichenbach, Hans (1956): The Direction of Time. Berkeley: University of California Press. </w:t>
      </w:r>
    </w:p>
    <w:p w14:paraId="44A3B2ED" w14:textId="77777777" w:rsidR="00CA7EAF" w:rsidRPr="000746C0" w:rsidRDefault="00CA7EAF" w:rsidP="00CA7EAF">
      <w:pPr>
        <w:rPr>
          <w:lang w:val="fr-FR"/>
        </w:rPr>
      </w:pPr>
      <w:r w:rsidRPr="000746C0">
        <w:rPr>
          <w:lang w:val="fr-FR"/>
        </w:rPr>
        <w:t xml:space="preserve">Seidenfeld, Teddy (1986): ‘Entropy and Uncertainty’, Philosophy of Science 53, 467-491. </w:t>
      </w:r>
    </w:p>
    <w:p w14:paraId="571400D1" w14:textId="77777777" w:rsidR="00CA7EAF" w:rsidRPr="000746C0" w:rsidRDefault="00CA7EAF" w:rsidP="00CA7EAF">
      <w:pPr>
        <w:rPr>
          <w:lang w:val="fr-FR"/>
        </w:rPr>
      </w:pPr>
      <w:r w:rsidRPr="000746C0">
        <w:rPr>
          <w:lang w:val="fr-FR"/>
        </w:rPr>
        <w:t xml:space="preserve">Shannon, Claude E. (1949): The Mathematical Theory of Communication. In: Shannon, Claude E. et Warren Weaver: The Mathematical Theory of Communication. Urbana, Chicago and London: University of Illinois Press. </w:t>
      </w:r>
    </w:p>
    <w:p w14:paraId="35704025" w14:textId="77777777" w:rsidR="00CA7EAF" w:rsidRPr="000746C0" w:rsidRDefault="00CA7EAF" w:rsidP="00CA7EAF">
      <w:pPr>
        <w:rPr>
          <w:lang w:val="fr-FR"/>
        </w:rPr>
      </w:pPr>
      <w:r w:rsidRPr="000746C0">
        <w:rPr>
          <w:lang w:val="fr-FR"/>
        </w:rPr>
        <w:lastRenderedPageBreak/>
        <w:t xml:space="preserve">Shimony, Abner (1985): ‘The Status of the Principle of Maximum Entropy’, Synthese 63, 35-53. </w:t>
      </w:r>
    </w:p>
    <w:p w14:paraId="2E59ACB3" w14:textId="77777777" w:rsidR="00CA7EAF" w:rsidRPr="000746C0" w:rsidRDefault="00CA7EAF" w:rsidP="00CA7EAF">
      <w:pPr>
        <w:rPr>
          <w:lang w:val="fr-FR"/>
        </w:rPr>
      </w:pPr>
      <w:r w:rsidRPr="000746C0">
        <w:rPr>
          <w:lang w:val="fr-FR"/>
        </w:rPr>
        <w:t xml:space="preserve">Sklar, Lawrence (1993): Physics and Chance. Philosophical Issues in the Foundations of Statistical Mechanics. Cambridge: Cambridge University Press. </w:t>
      </w:r>
    </w:p>
    <w:p w14:paraId="41432006" w14:textId="77777777" w:rsidR="00CA7EAF" w:rsidRPr="000746C0" w:rsidRDefault="00CA7EAF" w:rsidP="00CA7EAF">
      <w:pPr>
        <w:rPr>
          <w:lang w:val="fr-FR"/>
        </w:rPr>
      </w:pPr>
      <w:r w:rsidRPr="000746C0">
        <w:rPr>
          <w:lang w:val="fr-FR"/>
        </w:rPr>
        <w:t xml:space="preserve">Tolman, Richard C. (1938): ‘The Principles of Statistical Mechanics’. Mineola/New York: Dover 1979. </w:t>
      </w:r>
    </w:p>
    <w:p w14:paraId="47306D95" w14:textId="77777777" w:rsidR="00CA7EAF" w:rsidRPr="000746C0" w:rsidRDefault="00CA7EAF" w:rsidP="00CA7EAF">
      <w:pPr>
        <w:rPr>
          <w:lang w:val="fr-FR"/>
        </w:rPr>
      </w:pPr>
      <w:r w:rsidRPr="000746C0">
        <w:rPr>
          <w:lang w:val="fr-FR"/>
        </w:rPr>
        <w:t>U</w:t>
      </w:r>
      <w:r w:rsidRPr="000746C0">
        <w:rPr>
          <w:rFonts w:ascii="Hoefler Text" w:hAnsi="Hoefler Text" w:cs="Hoefler Text"/>
          <w:lang w:val="fr-FR"/>
        </w:rPr>
        <w:t>ﬃ</w:t>
      </w:r>
      <w:r w:rsidRPr="000746C0">
        <w:rPr>
          <w:lang w:val="fr-FR"/>
        </w:rPr>
        <w:t xml:space="preserve">nk, Jos (1995a): ‘Can the Maximum Entropy Principle Be Explained as a Consistency Requirement?’. Studies in History and Philosophy of Modern Physics 26, 223-261. </w:t>
      </w:r>
    </w:p>
    <w:p w14:paraId="27E8BA15" w14:textId="77777777" w:rsidR="00CA7EAF" w:rsidRPr="000746C0" w:rsidRDefault="00CA7EAF" w:rsidP="00CA7EAF">
      <w:pPr>
        <w:rPr>
          <w:lang w:val="fr-FR"/>
        </w:rPr>
      </w:pPr>
      <w:r w:rsidRPr="000746C0">
        <w:rPr>
          <w:lang w:val="fr-FR"/>
        </w:rPr>
        <w:t xml:space="preserve">— (1995b): Grondslagen van de Thermische en Statistische Fysica, notes de cours non-publiées. </w:t>
      </w:r>
    </w:p>
    <w:p w14:paraId="26378003" w14:textId="77777777" w:rsidR="00CA7EAF" w:rsidRPr="000746C0" w:rsidRDefault="00CA7EAF" w:rsidP="00CA7EAF">
      <w:pPr>
        <w:rPr>
          <w:lang w:val="fr-FR"/>
        </w:rPr>
      </w:pPr>
      <w:r w:rsidRPr="000746C0">
        <w:rPr>
          <w:lang w:val="fr-FR"/>
        </w:rPr>
        <w:t xml:space="preserve">— (1996a): ‘The Constraint Rule of the Maximum Entropy Principle’, Studies in History and Philosophy of Modern Physics 27, 47-79. </w:t>
      </w:r>
    </w:p>
    <w:p w14:paraId="3A36B866" w14:textId="77777777" w:rsidR="00CA7EAF" w:rsidRPr="000746C0" w:rsidRDefault="00CA7EAF" w:rsidP="00CA7EAF">
      <w:pPr>
        <w:rPr>
          <w:lang w:val="fr-FR"/>
        </w:rPr>
      </w:pPr>
      <w:r w:rsidRPr="000746C0">
        <w:rPr>
          <w:lang w:val="fr-FR"/>
        </w:rPr>
        <w:t xml:space="preserve">— (2004): ‘Boltzmann’s Work in Statistical Physics’, Standford Encyclopedia of Philosophy, http://plato.stanford.edu, Winter 2004 Edition. </w:t>
      </w:r>
    </w:p>
    <w:p w14:paraId="604CFB91" w14:textId="77777777" w:rsidR="00CA7EAF" w:rsidRPr="000746C0" w:rsidRDefault="00CA7EAF" w:rsidP="00CA7EAF">
      <w:pPr>
        <w:rPr>
          <w:lang w:val="fr-FR"/>
        </w:rPr>
      </w:pPr>
      <w:r w:rsidRPr="000746C0">
        <w:rPr>
          <w:lang w:val="fr-FR"/>
        </w:rPr>
        <w:t xml:space="preserve">— (2007): ‘Compendium of the Foundations of Classical Statistical Physics’, in: Jeremy Butterﬁeld et John Earman (dir.): Philosophy of Physics. Amsterdam: North Holland, 923-1047. </w:t>
      </w:r>
    </w:p>
    <w:p w14:paraId="045BD3B4" w14:textId="77777777" w:rsidR="00CA7EAF" w:rsidRPr="000746C0" w:rsidRDefault="00CA7EAF" w:rsidP="00CA7EAF">
      <w:pPr>
        <w:rPr>
          <w:lang w:val="fr-FR"/>
        </w:rPr>
      </w:pPr>
      <w:r w:rsidRPr="000746C0">
        <w:rPr>
          <w:lang w:val="fr-FR"/>
        </w:rPr>
        <w:t xml:space="preserve">van Lith, Janneke (2001): Stir in Sil lness: A Study in the Foundations of Equilibrium Statistical Mechanics. PhD Thesis, University of Utrecht. Disponible sur http://www.library.uu.nl/digiarchief/dip/diss/1957294/inhoud.htm. </w:t>
      </w:r>
    </w:p>
    <w:p w14:paraId="51D554B1" w14:textId="77777777" w:rsidR="00CA7EAF" w:rsidRPr="000746C0" w:rsidRDefault="00CA7EAF" w:rsidP="00CA7EAF">
      <w:pPr>
        <w:rPr>
          <w:lang w:val="fr-FR"/>
        </w:rPr>
      </w:pPr>
      <w:r w:rsidRPr="000746C0">
        <w:rPr>
          <w:lang w:val="fr-FR"/>
        </w:rPr>
        <w:t xml:space="preserve">von Plato, Jan (1994): Creating Modern Probability. Cambridge: Cambridge University Press. </w:t>
      </w:r>
    </w:p>
    <w:p w14:paraId="001EDBE7" w14:textId="77777777" w:rsidR="00CA7EAF" w:rsidRPr="000746C0" w:rsidRDefault="00CA7EAF" w:rsidP="00CA7EAF">
      <w:pPr>
        <w:rPr>
          <w:lang w:val="fr-FR"/>
        </w:rPr>
      </w:pPr>
      <w:r w:rsidRPr="000746C0">
        <w:rPr>
          <w:lang w:val="fr-FR"/>
        </w:rPr>
        <w:t xml:space="preserve">Vranas, Peter B. M. (1998): ‘Epsilon-Ergodicity and the Success of Equilibrium Statistical Mechanics’, Philosophy of Science 65, 688-708. </w:t>
      </w:r>
    </w:p>
    <w:p w14:paraId="3AE6D8FA" w14:textId="77777777" w:rsidR="00CA7EAF" w:rsidRPr="000746C0" w:rsidRDefault="00CA7EAF" w:rsidP="00CA7EAF">
      <w:pPr>
        <w:rPr>
          <w:lang w:val="fr-FR"/>
        </w:rPr>
      </w:pPr>
      <w:r w:rsidRPr="000746C0">
        <w:rPr>
          <w:lang w:val="fr-FR"/>
        </w:rPr>
        <w:lastRenderedPageBreak/>
        <w:t xml:space="preserve">Zanghì, Nino (2005): ‘I Fondamenti Concettuali dell’Approccio Statistico in Fisica’, in Valia Allori, Mauro Dorato, Federico Laudisa et Nino Zanghì: La Natura Del le Cose. Introduzione ai Fundamenti e al la Filosoﬁa del la Fisica. Roma: Carocci. </w:t>
      </w:r>
    </w:p>
    <w:p w14:paraId="451EC12B" w14:textId="77777777" w:rsidR="00CA7EAF" w:rsidRPr="000746C0" w:rsidRDefault="00CA7EAF" w:rsidP="00CA7EA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rFonts w:ascii="Helvetica" w:hAnsi="Helvetica" w:cs="Helvetica"/>
          <w:lang w:val="fr-FR"/>
        </w:rPr>
      </w:pPr>
    </w:p>
    <w:p w14:paraId="7A71C3FF" w14:textId="18DAB0D4" w:rsidR="006D1EB0" w:rsidRPr="000746C0" w:rsidRDefault="006D1EB0" w:rsidP="00167B26">
      <w:pPr>
        <w:pStyle w:val="Heading1"/>
        <w:sectPr w:rsidR="006D1EB0" w:rsidRPr="000746C0" w:rsidSect="007E2BF8">
          <w:type w:val="oddPage"/>
          <w:pgSz w:w="12240" w:h="15840"/>
          <w:pgMar w:top="1440" w:right="1800" w:bottom="1440" w:left="1800" w:header="720" w:footer="720" w:gutter="0"/>
          <w:cols w:space="720"/>
          <w:docGrid w:linePitch="360"/>
        </w:sectPr>
      </w:pPr>
    </w:p>
    <w:p w14:paraId="7E4FC59B" w14:textId="4709A7BB" w:rsidR="00CA7EAF" w:rsidRPr="000746C0" w:rsidRDefault="00CA7EAF" w:rsidP="00167B26">
      <w:pPr>
        <w:pStyle w:val="Heading1"/>
      </w:pPr>
      <w:bookmarkStart w:id="689" w:name="_Toc191011690"/>
      <w:r w:rsidRPr="000746C0">
        <w:lastRenderedPageBreak/>
        <w:t>Chapitre 8 – Les Histoires Passées des Molécules -- Craig Callender</w:t>
      </w:r>
      <w:bookmarkEnd w:id="689"/>
    </w:p>
    <w:p w14:paraId="555CBD59" w14:textId="77777777" w:rsidR="00CA7EAF" w:rsidRPr="000746C0" w:rsidRDefault="00CA7EAF" w:rsidP="00CA7EAF">
      <w:pPr>
        <w:rPr>
          <w:lang w:val="fr-FR"/>
        </w:rPr>
      </w:pPr>
      <w:r w:rsidRPr="000746C0">
        <w:rPr>
          <w:lang w:val="fr-FR"/>
        </w:rPr>
        <w:t>Traduit de l’anglais par Soazig Le Bihan</w:t>
      </w:r>
    </w:p>
    <w:p w14:paraId="61D8EADA" w14:textId="77777777" w:rsidR="00CA7EAF" w:rsidRPr="000746C0" w:rsidRDefault="00CA7EAF" w:rsidP="00CA7EAF">
      <w:pPr>
        <w:rPr>
          <w:lang w:val="fr-FR"/>
        </w:rPr>
      </w:pPr>
    </w:p>
    <w:p w14:paraId="59B6A022" w14:textId="77777777" w:rsidR="00CA7EAF" w:rsidRPr="000746C0" w:rsidRDefault="00CA7EAF" w:rsidP="00CA7EAF">
      <w:pPr>
        <w:rPr>
          <w:lang w:val="fr-FR"/>
        </w:rPr>
      </w:pPr>
      <w:r w:rsidRPr="000746C0">
        <w:rPr>
          <w:lang w:val="fr-FR"/>
        </w:rPr>
        <w:t xml:space="preserve">Les fondements philosophiques de la thermodynamique ressemblent un peu à un labyrinthe déconcertant. On y pénètre en se demandant, innocent, comment il se fait que les systèmes microscopiques se comportent de façon cohérente avec la thermodynamique macroscopique. Et, sans que l’on se rende compte de rien, on se retrouve errant au sein d’une structure complexe de couloirs intriqués correspondant chacun à un programme de recherche différent de la mécanique statistique. Boltzmann, Gibbs, Krylov, Khinchin, Jaynes, Lanford vous offrent tous des façons de vous en sortir. Mais les chemins sont différents et ne semblent jamais converger. Les murs du labyrinthe sont si hauts qu’il est impossible d’avoir une vue d’ensemble sur cette structure théorique. On finit même par se demander si les partisans des différentes routes s’attachent à répondre aux mêmes questions. Il en résulte une grande confusion. </w:t>
      </w:r>
    </w:p>
    <w:p w14:paraId="4E2A2A9E" w14:textId="77777777" w:rsidR="00CA7EAF" w:rsidRPr="000746C0" w:rsidRDefault="00CA7EAF" w:rsidP="00CA7EAF">
      <w:pPr>
        <w:rPr>
          <w:lang w:val="fr-FR"/>
        </w:rPr>
      </w:pPr>
      <w:r w:rsidRPr="000746C0">
        <w:rPr>
          <w:lang w:val="fr-FR"/>
        </w:rPr>
        <w:t xml:space="preserve">Au milieu de ce chaos, il est important de garder à l’esprit qu’un nombre significatif de questions fondamentales sont communes aux débats qui animent les différents programmes de recherche en mécanique statistique. Ces questions ne sont pas toujours discutées de façon explicite, mais elles occupent une place importante en toile de fond. Ce que j’espère accomplir dans cet essai, c’est de faire passer l’une de ces questions au premier plan. </w:t>
      </w:r>
    </w:p>
    <w:p w14:paraId="42B1C950" w14:textId="77777777" w:rsidR="00CA7EAF" w:rsidRPr="000746C0" w:rsidRDefault="00CA7EAF" w:rsidP="00CA7EAF">
      <w:pPr>
        <w:rPr>
          <w:lang w:val="fr-FR"/>
        </w:rPr>
      </w:pPr>
      <w:r w:rsidRPr="000746C0">
        <w:rPr>
          <w:lang w:val="fr-FR"/>
        </w:rPr>
        <w:t xml:space="preserve">Parmi ces questions se trouve en premier lieu celle du conflit entre ce qu’on pourrait appeler les probabilités conditionnelles statiques et dynamiques. Les probabilités conditionnelles statiques sont fournies par la mécanique statistique ; tandis que les dynamiques sont données par la mécanique classique ou la mécanique quantique. Les probabilités statiques doivent-elles « traquer » la </w:t>
      </w:r>
      <w:r w:rsidRPr="000746C0">
        <w:rPr>
          <w:lang w:val="fr-FR"/>
        </w:rPr>
        <w:lastRenderedPageBreak/>
        <w:t xml:space="preserve">dynamique microscopique ? C’est là la question qui se trouve derrière le Paradoxe de la Réversibilité. Paradoxe qui, comme je le montrerai, est l’une des articulations majeures de l’interprétation de la mécanique statistique. Les différentes façons dont on le traite façonnent les différents points de vue que l’on prend sur la mécanique statistique, et, en particulier, la position que l’on adopte quant à la question de savoir si la mécanique statistique doit être conçue comme une science spéciale ou bien fondamentale. </w:t>
      </w:r>
    </w:p>
    <w:p w14:paraId="3984DAB4" w14:textId="77777777" w:rsidR="00CA7EAF" w:rsidRPr="000746C0" w:rsidRDefault="00CA7EAF" w:rsidP="00CA7EAF">
      <w:pPr>
        <w:pStyle w:val="Heading2"/>
        <w:rPr>
          <w:rFonts w:ascii="Times New Roman" w:hAnsi="Times New Roman"/>
          <w:lang w:val="fr-FR"/>
        </w:rPr>
      </w:pPr>
      <w:bookmarkStart w:id="690" w:name="_Toc191011691"/>
      <w:r w:rsidRPr="000746C0">
        <w:rPr>
          <w:rFonts w:ascii="Times New Roman" w:hAnsi="Times New Roman"/>
          <w:lang w:val="fr-FR"/>
        </w:rPr>
        <w:t>1. Introduction</w:t>
      </w:r>
      <w:r w:rsidRPr="000746C0">
        <w:rPr>
          <w:rStyle w:val="FootnoteReference"/>
          <w:rFonts w:ascii="Times New Roman" w:hAnsi="Times New Roman"/>
          <w:lang w:val="fr-FR"/>
        </w:rPr>
        <w:footnoteReference w:id="147"/>
      </w:r>
      <w:bookmarkEnd w:id="690"/>
    </w:p>
    <w:p w14:paraId="38C700A9" w14:textId="77777777" w:rsidR="00CA7EAF" w:rsidRPr="000746C0" w:rsidRDefault="00CA7EAF" w:rsidP="00CA7EAF">
      <w:pPr>
        <w:rPr>
          <w:lang w:val="fr-FR"/>
        </w:rPr>
      </w:pPr>
      <w:r w:rsidRPr="000746C0">
        <w:rPr>
          <w:lang w:val="fr-FR"/>
        </w:rPr>
        <w:t xml:space="preserve">Les scientifiques élaborèrent la théorie cinétique puis la mécanique statistique dans l’espoir de fournir une théorie dite ‘dynamique’ ou ‘mécanique’ de la chaleur. De façon très générale, l’idée est de rendre compte des phénomènes thermiques non pas au moyen de nouvelles forces ou entités, mais plutôt, comme le dit Clausius, au moyen d’un nouveau type de </w:t>
      </w:r>
      <w:r w:rsidRPr="000746C0">
        <w:rPr>
          <w:u w:val="single"/>
          <w:lang w:val="fr-FR"/>
        </w:rPr>
        <w:t>mouvement</w:t>
      </w:r>
      <w:r w:rsidRPr="000746C0">
        <w:rPr>
          <w:lang w:val="fr-FR"/>
        </w:rPr>
        <w:t xml:space="preserve">. Ce mouvement est celui de ce qui fait l’étoffe du monde (i.e., des particules, des champs, des cordes ou ce que vous voudrez) et qui est régi par des lois dynamiques bien choisies (i.e. les équations d’Hamilton, l’équation de Schrödinger, et ainsi de suite). L’idée selon laquelle la chaleur n’est « rien d’autre que des molécules en mouvement » (Maxwell, cité dans Harman 2001) était déjà vieille de quelques centaines, peut-être milliers d’années. Galilée et Gassendi en parlaient déjà avec d’un air approbateur, et Newton pouvait même offrir une forme d’explication mécanique de la loi des gaz parfaits. Ce n’est cependant qu’au milieu du dix-neuvième siècle que cette idée se trouva implémentée de façon précise et sophistiquée. Bien qu’il y eut quelques précurseurs (par exemple, Bernoulli 1738, ou Herapath 1820), il aura fallu attendre les travaux de Clausius, Maxwell, et de Boltzmann pour que s’épanouissent d’abord la théorie cinétique puis la mécanique statistique. </w:t>
      </w:r>
    </w:p>
    <w:p w14:paraId="457121FF" w14:textId="77777777" w:rsidR="00CA7EAF" w:rsidRPr="000746C0" w:rsidRDefault="00CA7EAF" w:rsidP="00CA7EAF">
      <w:pPr>
        <w:rPr>
          <w:lang w:val="fr-FR"/>
        </w:rPr>
      </w:pPr>
      <w:r w:rsidRPr="000746C0">
        <w:rPr>
          <w:lang w:val="fr-FR"/>
        </w:rPr>
        <w:lastRenderedPageBreak/>
        <w:t xml:space="preserve">Les efforts fournis dans le domaine avaient tous plus ou moins pour but celui que Hertz donne à la physique en général : </w:t>
      </w:r>
    </w:p>
    <w:p w14:paraId="2031FBDF" w14:textId="77777777" w:rsidR="00CA7EAF" w:rsidRPr="000746C0" w:rsidRDefault="00CA7EAF" w:rsidP="00CA7EAF">
      <w:pPr>
        <w:ind w:left="720"/>
        <w:rPr>
          <w:lang w:val="fr-FR"/>
        </w:rPr>
      </w:pPr>
      <w:r w:rsidRPr="000746C0">
        <w:rPr>
          <w:lang w:val="fr-FR"/>
        </w:rPr>
        <w:t>Tous les physiciens s’accorde pour dire que le but de la physique consiste à remonter depuis les phénomènes de la physique jusqu’aux lois simples de la mécanique. (Hertz 1894 ; cité dans Lützen  2005, p. 30)</w:t>
      </w:r>
    </w:p>
    <w:p w14:paraId="38985162" w14:textId="77777777" w:rsidR="00CA7EAF" w:rsidRPr="000746C0" w:rsidRDefault="00CA7EAF" w:rsidP="00CA7EAF">
      <w:pPr>
        <w:rPr>
          <w:lang w:val="fr-FR"/>
        </w:rPr>
      </w:pPr>
      <w:r w:rsidRPr="000746C0">
        <w:rPr>
          <w:lang w:val="fr-FR"/>
        </w:rPr>
        <w:t xml:space="preserve">Cependant, comme il devint bientôt très clair, on ne saurait remonter des phénomènes thermiques à la mécanique sans introduire des probabilités. Pratiquement toutes les avancées théoriques concernant la recherche de fondements mécaniques pour la thermodynamique ont du faire usage de notions probabilistes. </w:t>
      </w:r>
    </w:p>
    <w:p w14:paraId="4676FF5B" w14:textId="787CC8B1" w:rsidR="00CA7EAF" w:rsidRPr="000746C0" w:rsidRDefault="00CA7EAF" w:rsidP="00CA7EAF">
      <w:pPr>
        <w:rPr>
          <w:lang w:val="fr-FR"/>
        </w:rPr>
      </w:pPr>
      <w:r w:rsidRPr="000746C0">
        <w:rPr>
          <w:lang w:val="fr-FR"/>
        </w:rPr>
        <w:t xml:space="preserve">Parmi les réussites les plus fameuses on trouve la dérivation faite par Maxwell de la distribution la plus probable de vitesses qui mèneront à l’équilibre thermique, et le « Théorème H » de Boltzmann, qui montre que toute distribution en dehors de l’équilibre s’approchera de l’équilibre dans le temps. Chacun de ces deux résultats présupposent certaines conditions hautement controversées concernant l’indépendance probabiliste à un certain moment du temps. Soit </w:t>
      </w:r>
      <w:r w:rsidRPr="000746C0">
        <w:rPr>
          <w:noProof/>
        </w:rPr>
        <w:drawing>
          <wp:inline distT="0" distB="0" distL="0" distR="0" wp14:anchorId="04F16F4C" wp14:editId="70D362A8">
            <wp:extent cx="558800" cy="20320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8800" cy="203200"/>
                    </a:xfrm>
                    <a:prstGeom prst="rect">
                      <a:avLst/>
                    </a:prstGeom>
                    <a:noFill/>
                    <a:ln>
                      <a:noFill/>
                    </a:ln>
                  </pic:spPr>
                </pic:pic>
              </a:graphicData>
            </a:graphic>
          </wp:inline>
        </w:drawing>
      </w:r>
      <w:r w:rsidRPr="000746C0">
        <w:rPr>
          <w:lang w:val="fr-FR"/>
        </w:rPr>
        <w:t xml:space="preserve"> la fonction de distribution donnant la probabilité que la </w:t>
      </w:r>
      <w:r w:rsidRPr="000746C0">
        <w:rPr>
          <w:i/>
          <w:lang w:val="fr-FR"/>
        </w:rPr>
        <w:t>i</w:t>
      </w:r>
      <w:r w:rsidRPr="000746C0">
        <w:rPr>
          <w:lang w:val="fr-FR"/>
        </w:rPr>
        <w:t xml:space="preserve">ème composante de vitesse se situe entre </w:t>
      </w:r>
      <w:r w:rsidRPr="000746C0">
        <w:rPr>
          <w:i/>
          <w:lang w:val="fr-FR"/>
        </w:rPr>
        <w:t>v</w:t>
      </w:r>
      <w:r w:rsidRPr="000746C0">
        <w:rPr>
          <w:i/>
          <w:vertAlign w:val="subscript"/>
          <w:lang w:val="fr-FR"/>
        </w:rPr>
        <w:t>i</w:t>
      </w:r>
      <w:r w:rsidRPr="000746C0">
        <w:rPr>
          <w:lang w:val="fr-FR"/>
        </w:rPr>
        <w:t xml:space="preserve"> et </w:t>
      </w:r>
      <w:r w:rsidRPr="000746C0">
        <w:rPr>
          <w:i/>
          <w:lang w:val="fr-FR"/>
        </w:rPr>
        <w:t>v</w:t>
      </w:r>
      <w:r w:rsidRPr="000746C0">
        <w:rPr>
          <w:i/>
          <w:vertAlign w:val="subscript"/>
          <w:lang w:val="fr-FR"/>
        </w:rPr>
        <w:t>i</w:t>
      </w:r>
      <w:r w:rsidRPr="000746C0">
        <w:rPr>
          <w:lang w:val="fr-FR"/>
        </w:rPr>
        <w:t>+</w:t>
      </w:r>
      <w:r w:rsidRPr="000746C0">
        <w:rPr>
          <w:i/>
          <w:lang w:val="fr-FR"/>
        </w:rPr>
        <w:t>dv</w:t>
      </w:r>
      <w:r w:rsidRPr="000746C0">
        <w:rPr>
          <w:i/>
          <w:vertAlign w:val="subscript"/>
          <w:lang w:val="fr-FR"/>
        </w:rPr>
        <w:t>i</w:t>
      </w:r>
      <w:r w:rsidRPr="000746C0">
        <w:rPr>
          <w:lang w:val="fr-FR"/>
        </w:rPr>
        <w:t xml:space="preserve">, où </w:t>
      </w:r>
      <w:r w:rsidRPr="000746C0">
        <w:rPr>
          <w:i/>
          <w:lang w:val="fr-FR"/>
        </w:rPr>
        <w:t>i</w:t>
      </w:r>
      <w:r w:rsidRPr="000746C0">
        <w:rPr>
          <w:lang w:val="fr-FR"/>
        </w:rPr>
        <w:t xml:space="preserve">=1,2,3 sont les axes de coordonnée. En 1867, Maxwell prend pour hypothèse que les vitesses d’entrée </w:t>
      </w:r>
      <w:r w:rsidRPr="000746C0">
        <w:rPr>
          <w:b/>
          <w:lang w:val="fr-FR"/>
        </w:rPr>
        <w:t>v</w:t>
      </w:r>
      <w:r w:rsidRPr="000746C0">
        <w:rPr>
          <w:vertAlign w:val="subscript"/>
          <w:lang w:val="fr-FR"/>
        </w:rPr>
        <w:t>1</w:t>
      </w:r>
      <w:r w:rsidRPr="000746C0">
        <w:rPr>
          <w:lang w:val="fr-FR"/>
        </w:rPr>
        <w:t xml:space="preserve"> et </w:t>
      </w:r>
      <w:r w:rsidRPr="000746C0">
        <w:rPr>
          <w:b/>
          <w:lang w:val="fr-FR"/>
        </w:rPr>
        <w:t>v</w:t>
      </w:r>
      <w:r w:rsidRPr="000746C0">
        <w:rPr>
          <w:vertAlign w:val="subscript"/>
          <w:lang w:val="fr-FR"/>
        </w:rPr>
        <w:t>2</w:t>
      </w:r>
      <w:r w:rsidRPr="000746C0">
        <w:rPr>
          <w:lang w:val="fr-FR"/>
        </w:rPr>
        <w:t xml:space="preserve"> d’avant la choc et les vitesses de sortie </w:t>
      </w:r>
      <w:r w:rsidRPr="000746C0">
        <w:rPr>
          <w:b/>
          <w:lang w:val="fr-FR"/>
        </w:rPr>
        <w:t>v</w:t>
      </w:r>
      <w:r w:rsidRPr="000746C0">
        <w:rPr>
          <w:vertAlign w:val="subscript"/>
          <w:lang w:val="fr-FR"/>
        </w:rPr>
        <w:t>1</w:t>
      </w:r>
      <w:r w:rsidRPr="000746C0">
        <w:rPr>
          <w:lang w:val="fr-FR"/>
        </w:rPr>
        <w:t xml:space="preserve">’ et </w:t>
      </w:r>
      <w:r w:rsidRPr="000746C0">
        <w:rPr>
          <w:b/>
          <w:lang w:val="fr-FR"/>
        </w:rPr>
        <w:t>v</w:t>
      </w:r>
      <w:r w:rsidRPr="000746C0">
        <w:rPr>
          <w:vertAlign w:val="subscript"/>
          <w:lang w:val="fr-FR"/>
        </w:rPr>
        <w:t>2</w:t>
      </w:r>
      <w:r w:rsidRPr="000746C0">
        <w:rPr>
          <w:lang w:val="fr-FR"/>
        </w:rPr>
        <w:t>’ d’après la choc satisfont une condition que l’on connaît désormais sous le nom de « bilan détaillé » :</w:t>
      </w:r>
    </w:p>
    <w:p w14:paraId="5E2F2F55" w14:textId="39C97FAA" w:rsidR="00CA7EAF" w:rsidRPr="000746C0" w:rsidRDefault="00CA7EAF" w:rsidP="00CA7EAF">
      <w:pPr>
        <w:rPr>
          <w:lang w:val="fr-FR"/>
        </w:rPr>
      </w:pPr>
      <w:r w:rsidRPr="000746C0">
        <w:rPr>
          <w:noProof/>
          <w:position w:val="-8"/>
        </w:rPr>
        <w:drawing>
          <wp:inline distT="0" distB="0" distL="0" distR="0" wp14:anchorId="3D4761D8" wp14:editId="5ACB069C">
            <wp:extent cx="1574800" cy="203200"/>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574800" cy="203200"/>
                    </a:xfrm>
                    <a:prstGeom prst="rect">
                      <a:avLst/>
                    </a:prstGeom>
                    <a:noFill/>
                    <a:ln>
                      <a:noFill/>
                    </a:ln>
                  </pic:spPr>
                </pic:pic>
              </a:graphicData>
            </a:graphic>
          </wp:inline>
        </w:drawing>
      </w:r>
    </w:p>
    <w:p w14:paraId="5337B196" w14:textId="77777777" w:rsidR="00CA7EAF" w:rsidRPr="000746C0" w:rsidRDefault="00CA7EAF" w:rsidP="00CA7EAF">
      <w:pPr>
        <w:rPr>
          <w:lang w:val="fr-FR"/>
        </w:rPr>
      </w:pPr>
      <w:r w:rsidRPr="000746C0">
        <w:rPr>
          <w:lang w:val="fr-FR"/>
        </w:rPr>
        <w:t xml:space="preserve">pour tout </w:t>
      </w:r>
      <w:r w:rsidRPr="000746C0">
        <w:rPr>
          <w:b/>
          <w:lang w:val="fr-FR"/>
        </w:rPr>
        <w:t>v</w:t>
      </w:r>
      <w:r w:rsidRPr="000746C0">
        <w:rPr>
          <w:vertAlign w:val="subscript"/>
          <w:lang w:val="fr-FR"/>
        </w:rPr>
        <w:t>1</w:t>
      </w:r>
      <w:r w:rsidRPr="000746C0">
        <w:rPr>
          <w:lang w:val="fr-FR"/>
        </w:rPr>
        <w:t xml:space="preserve">, </w:t>
      </w:r>
      <w:r w:rsidRPr="000746C0">
        <w:rPr>
          <w:b/>
          <w:lang w:val="fr-FR"/>
        </w:rPr>
        <w:t>v</w:t>
      </w:r>
      <w:r w:rsidRPr="000746C0">
        <w:rPr>
          <w:vertAlign w:val="subscript"/>
          <w:lang w:val="fr-FR"/>
        </w:rPr>
        <w:t>2</w:t>
      </w:r>
      <w:r w:rsidRPr="000746C0">
        <w:rPr>
          <w:lang w:val="fr-FR"/>
        </w:rPr>
        <w:t xml:space="preserve">. Étonnamment, les vitesses d’entrée et de sortie sont supposées indépendantes du point de vue des probabilités. Notez aussi que, bien que l’on parle de vitesse d’ « entrée » et de « sortie », </w:t>
      </w:r>
      <w:r w:rsidRPr="000746C0">
        <w:rPr>
          <w:i/>
          <w:lang w:val="fr-FR"/>
        </w:rPr>
        <w:t>f</w:t>
      </w:r>
      <w:r w:rsidRPr="000746C0">
        <w:rPr>
          <w:lang w:val="fr-FR"/>
        </w:rPr>
        <w:t xml:space="preserve"> est ici indépendante du temps, et donc le principe est de caractère statique. De façon similaire, Boltzann 1872 présuppose le fameux </w:t>
      </w:r>
      <w:r w:rsidRPr="000746C0">
        <w:rPr>
          <w:i/>
          <w:lang w:val="fr-FR"/>
        </w:rPr>
        <w:t>Stosszahlansatz</w:t>
      </w:r>
      <w:r w:rsidRPr="000746C0">
        <w:rPr>
          <w:lang w:val="fr-FR"/>
        </w:rPr>
        <w:t xml:space="preserve">, ou « postulat du chaos moléculaire ». Ce postulat est que : </w:t>
      </w:r>
    </w:p>
    <w:p w14:paraId="1AA49BF0" w14:textId="319F1FEF" w:rsidR="00CA7EAF" w:rsidRPr="000746C0" w:rsidRDefault="00CA7EAF" w:rsidP="00CA7EAF">
      <w:pPr>
        <w:rPr>
          <w:lang w:val="fr-FR"/>
        </w:rPr>
      </w:pPr>
      <w:r w:rsidRPr="000746C0">
        <w:rPr>
          <w:noProof/>
          <w:position w:val="-8"/>
        </w:rPr>
        <w:lastRenderedPageBreak/>
        <w:drawing>
          <wp:inline distT="0" distB="0" distL="0" distR="0" wp14:anchorId="76817962" wp14:editId="44DB7187">
            <wp:extent cx="1803400" cy="20320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803400" cy="203200"/>
                    </a:xfrm>
                    <a:prstGeom prst="rect">
                      <a:avLst/>
                    </a:prstGeom>
                    <a:noFill/>
                    <a:ln>
                      <a:noFill/>
                    </a:ln>
                  </pic:spPr>
                </pic:pic>
              </a:graphicData>
            </a:graphic>
          </wp:inline>
        </w:drawing>
      </w:r>
    </w:p>
    <w:p w14:paraId="37FF14DD" w14:textId="77777777" w:rsidR="00CA7EAF" w:rsidRPr="000746C0" w:rsidRDefault="00CA7EAF" w:rsidP="00CA7EAF">
      <w:pPr>
        <w:rPr>
          <w:lang w:val="fr-FR"/>
        </w:rPr>
      </w:pPr>
      <w:r w:rsidRPr="000746C0">
        <w:rPr>
          <w:lang w:val="fr-FR"/>
        </w:rPr>
        <w:t xml:space="preserve">où </w:t>
      </w:r>
      <w:r w:rsidRPr="000746C0">
        <w:rPr>
          <w:i/>
          <w:lang w:val="fr-FR"/>
        </w:rPr>
        <w:t>f</w:t>
      </w:r>
      <w:r w:rsidRPr="000746C0">
        <w:rPr>
          <w:vertAlign w:val="superscript"/>
          <w:lang w:val="fr-FR"/>
        </w:rPr>
        <w:t>(2)</w:t>
      </w:r>
      <w:r w:rsidRPr="000746C0">
        <w:rPr>
          <w:lang w:val="fr-FR"/>
        </w:rPr>
        <w:t xml:space="preserve"> est la fonction de distribution pour des paires de molécules (souvenons-nous que seuls des chocs binaires sont considérés comme possibles). Autrement dit, le postulat énonce que le nombre de paires de molécules à l’instant </w:t>
      </w:r>
      <w:r w:rsidRPr="000746C0">
        <w:rPr>
          <w:i/>
          <w:lang w:val="fr-FR"/>
        </w:rPr>
        <w:t xml:space="preserve">t </w:t>
      </w:r>
      <w:r w:rsidRPr="000746C0">
        <w:rPr>
          <w:lang w:val="fr-FR"/>
        </w:rPr>
        <w:t xml:space="preserve">dont les vitesses se trouvent dans l’intervalle </w:t>
      </w:r>
      <w:r w:rsidRPr="000746C0">
        <w:rPr>
          <w:i/>
          <w:lang w:val="fr-FR"/>
        </w:rPr>
        <w:t>d</w:t>
      </w:r>
      <w:r w:rsidRPr="000746C0">
        <w:rPr>
          <w:vertAlign w:val="superscript"/>
          <w:lang w:val="fr-FR"/>
        </w:rPr>
        <w:t>3</w:t>
      </w:r>
      <w:r w:rsidRPr="000746C0">
        <w:rPr>
          <w:b/>
          <w:lang w:val="fr-FR"/>
        </w:rPr>
        <w:t>v</w:t>
      </w:r>
      <w:r w:rsidRPr="000746C0">
        <w:rPr>
          <w:vertAlign w:val="subscript"/>
          <w:lang w:val="fr-FR"/>
        </w:rPr>
        <w:t xml:space="preserve">1 </w:t>
      </w:r>
      <w:r w:rsidRPr="000746C0">
        <w:rPr>
          <w:lang w:val="fr-FR"/>
        </w:rPr>
        <w:t xml:space="preserve">autour de </w:t>
      </w:r>
      <w:r w:rsidRPr="000746C0">
        <w:rPr>
          <w:b/>
          <w:lang w:val="fr-FR"/>
        </w:rPr>
        <w:t>v</w:t>
      </w:r>
      <w:r w:rsidRPr="000746C0">
        <w:rPr>
          <w:vertAlign w:val="subscript"/>
          <w:lang w:val="fr-FR"/>
        </w:rPr>
        <w:t>1</w:t>
      </w:r>
      <w:r w:rsidRPr="000746C0">
        <w:rPr>
          <w:lang w:val="fr-FR"/>
        </w:rPr>
        <w:t xml:space="preserve"> et </w:t>
      </w:r>
      <w:r w:rsidRPr="000746C0">
        <w:rPr>
          <w:i/>
          <w:lang w:val="fr-FR"/>
        </w:rPr>
        <w:t>d</w:t>
      </w:r>
      <w:r w:rsidRPr="000746C0">
        <w:rPr>
          <w:vertAlign w:val="superscript"/>
          <w:lang w:val="fr-FR"/>
        </w:rPr>
        <w:t>3</w:t>
      </w:r>
      <w:r w:rsidRPr="000746C0">
        <w:rPr>
          <w:b/>
          <w:lang w:val="fr-FR"/>
        </w:rPr>
        <w:t>v</w:t>
      </w:r>
      <w:r w:rsidRPr="000746C0">
        <w:rPr>
          <w:vertAlign w:val="subscript"/>
          <w:lang w:val="fr-FR"/>
        </w:rPr>
        <w:t xml:space="preserve">2 </w:t>
      </w:r>
      <w:r w:rsidRPr="000746C0">
        <w:rPr>
          <w:lang w:val="fr-FR"/>
        </w:rPr>
        <w:t xml:space="preserve">autour de </w:t>
      </w:r>
      <w:r w:rsidRPr="000746C0">
        <w:rPr>
          <w:b/>
          <w:lang w:val="fr-FR"/>
        </w:rPr>
        <w:t>v</w:t>
      </w:r>
      <w:r w:rsidRPr="000746C0">
        <w:rPr>
          <w:vertAlign w:val="subscript"/>
          <w:lang w:val="fr-FR"/>
        </w:rPr>
        <w:t>2</w:t>
      </w:r>
      <w:r w:rsidRPr="000746C0">
        <w:rPr>
          <w:lang w:val="fr-FR"/>
        </w:rPr>
        <w:t xml:space="preserve"> est égal au produits </w:t>
      </w:r>
      <w:r w:rsidRPr="000746C0">
        <w:rPr>
          <w:i/>
          <w:lang w:val="fr-FR"/>
        </w:rPr>
        <w:t>f</w:t>
      </w:r>
      <w:r w:rsidRPr="000746C0">
        <w:rPr>
          <w:lang w:val="fr-FR"/>
        </w:rPr>
        <w:t>(</w:t>
      </w:r>
      <w:r w:rsidRPr="000746C0">
        <w:rPr>
          <w:b/>
          <w:lang w:val="fr-FR"/>
        </w:rPr>
        <w:t>v</w:t>
      </w:r>
      <w:r w:rsidRPr="000746C0">
        <w:rPr>
          <w:vertAlign w:val="subscript"/>
          <w:lang w:val="fr-FR"/>
        </w:rPr>
        <w:t>1</w:t>
      </w:r>
      <w:r w:rsidRPr="000746C0">
        <w:rPr>
          <w:lang w:val="fr-FR"/>
        </w:rPr>
        <w:t>,</w:t>
      </w:r>
      <w:r w:rsidRPr="000746C0">
        <w:rPr>
          <w:i/>
          <w:lang w:val="fr-FR"/>
        </w:rPr>
        <w:t>t</w:t>
      </w:r>
      <w:r w:rsidRPr="000746C0">
        <w:rPr>
          <w:lang w:val="fr-FR"/>
        </w:rPr>
        <w:t>)</w:t>
      </w:r>
      <w:r w:rsidRPr="000746C0">
        <w:rPr>
          <w:i/>
          <w:lang w:val="fr-FR"/>
        </w:rPr>
        <w:t>d</w:t>
      </w:r>
      <w:r w:rsidRPr="000746C0">
        <w:rPr>
          <w:vertAlign w:val="superscript"/>
          <w:lang w:val="fr-FR"/>
        </w:rPr>
        <w:t>3</w:t>
      </w:r>
      <w:r w:rsidRPr="000746C0">
        <w:rPr>
          <w:b/>
          <w:lang w:val="fr-FR"/>
        </w:rPr>
        <w:t>v</w:t>
      </w:r>
      <w:r w:rsidRPr="000746C0">
        <w:rPr>
          <w:vertAlign w:val="subscript"/>
          <w:lang w:val="fr-FR"/>
        </w:rPr>
        <w:t>1</w:t>
      </w:r>
      <w:r w:rsidRPr="000746C0">
        <w:rPr>
          <w:lang w:val="fr-FR"/>
        </w:rPr>
        <w:t xml:space="preserve"> et </w:t>
      </w:r>
      <w:r w:rsidRPr="000746C0">
        <w:rPr>
          <w:i/>
          <w:lang w:val="fr-FR"/>
        </w:rPr>
        <w:t>f</w:t>
      </w:r>
      <w:r w:rsidRPr="000746C0">
        <w:rPr>
          <w:lang w:val="fr-FR"/>
        </w:rPr>
        <w:t>(</w:t>
      </w:r>
      <w:r w:rsidRPr="000746C0">
        <w:rPr>
          <w:b/>
          <w:lang w:val="fr-FR"/>
        </w:rPr>
        <w:t>v</w:t>
      </w:r>
      <w:r w:rsidRPr="000746C0">
        <w:rPr>
          <w:vertAlign w:val="subscript"/>
          <w:lang w:val="fr-FR"/>
        </w:rPr>
        <w:t>2</w:t>
      </w:r>
      <w:r w:rsidRPr="000746C0">
        <w:rPr>
          <w:lang w:val="fr-FR"/>
        </w:rPr>
        <w:t>,</w:t>
      </w:r>
      <w:r w:rsidRPr="000746C0">
        <w:rPr>
          <w:i/>
          <w:lang w:val="fr-FR"/>
        </w:rPr>
        <w:t>t</w:t>
      </w:r>
      <w:r w:rsidRPr="000746C0">
        <w:rPr>
          <w:lang w:val="fr-FR"/>
        </w:rPr>
        <w:t>)</w:t>
      </w:r>
      <w:r w:rsidRPr="000746C0">
        <w:rPr>
          <w:i/>
          <w:lang w:val="fr-FR"/>
        </w:rPr>
        <w:t>d</w:t>
      </w:r>
      <w:r w:rsidRPr="000746C0">
        <w:rPr>
          <w:vertAlign w:val="superscript"/>
          <w:lang w:val="fr-FR"/>
        </w:rPr>
        <w:t>3</w:t>
      </w:r>
      <w:r w:rsidRPr="000746C0">
        <w:rPr>
          <w:b/>
          <w:lang w:val="fr-FR"/>
        </w:rPr>
        <w:t>v</w:t>
      </w:r>
      <w:r w:rsidRPr="000746C0">
        <w:rPr>
          <w:vertAlign w:val="subscript"/>
          <w:lang w:val="fr-FR"/>
        </w:rPr>
        <w:t>2</w:t>
      </w:r>
      <w:r w:rsidRPr="000746C0">
        <w:rPr>
          <w:lang w:val="fr-FR"/>
        </w:rPr>
        <w:t>, respectivement. Ici encore est présupposée une forme d’indépendance probabiliste à un certain moment du temps.</w:t>
      </w:r>
    </w:p>
    <w:p w14:paraId="4FD0317C" w14:textId="77777777" w:rsidR="00CA7EAF" w:rsidRPr="000746C0" w:rsidRDefault="00CA7EAF" w:rsidP="00CA7EAF">
      <w:pPr>
        <w:rPr>
          <w:lang w:val="fr-FR"/>
        </w:rPr>
      </w:pPr>
      <w:r w:rsidRPr="000746C0">
        <w:rPr>
          <w:lang w:val="fr-FR"/>
        </w:rPr>
        <w:t xml:space="preserve">Décrivant son travail dans une critique de livre en 1867, Maxwell écrit : </w:t>
      </w:r>
    </w:p>
    <w:p w14:paraId="01073BAA" w14:textId="77777777" w:rsidR="00CA7EAF" w:rsidRPr="000746C0" w:rsidRDefault="00CA7EAF" w:rsidP="00CA7EAF">
      <w:pPr>
        <w:ind w:left="720"/>
        <w:rPr>
          <w:lang w:val="fr-FR"/>
        </w:rPr>
      </w:pPr>
      <w:r w:rsidRPr="000746C0">
        <w:rPr>
          <w:lang w:val="fr-FR"/>
        </w:rPr>
        <w:t>Je m’abstiens soigneusement de demander aux molécules qui entrent [dans le volume considéré] d’où elles sont parties. Je ne fais que les compter et enregistrer leurs vitesses, évitant toute question personnelle qui me pourrait me mettre dans les ennuis. (Garber, Brush et Everitt 1995, Doc. 15)</w:t>
      </w:r>
    </w:p>
    <w:p w14:paraId="0D88A587" w14:textId="77777777" w:rsidR="00CA7EAF" w:rsidRPr="000746C0" w:rsidRDefault="00CA7EAF" w:rsidP="00CA7EAF">
      <w:pPr>
        <w:rPr>
          <w:lang w:val="fr-FR"/>
        </w:rPr>
      </w:pPr>
      <w:r w:rsidRPr="000746C0">
        <w:rPr>
          <w:lang w:val="fr-FR"/>
        </w:rPr>
        <w:t>Bien que la discrétion soit sans aucun doute une vertu, est-elle vraiment compatible avec une vision profondément mécaniste? Maxwell pensait que l’introduction de probabilités était justifiée du fait que nous ignorons quel est exactement le micro-état. Et pourtant Boltzmann dut bien apprendre, péniblement et sous le coup des attaques de Burbury, Loschmidt, Zermelo, et Culverwell, que certaines suppositions probabilistes ne sont tout simplement pas compatibles avec la mécanique sous-jacente. Je ne répéterais pas encore ici cet épisode historique fameux.</w:t>
      </w:r>
      <w:r w:rsidRPr="000746C0">
        <w:rPr>
          <w:rStyle w:val="FootnoteReference"/>
          <w:lang w:val="fr-FR"/>
        </w:rPr>
        <w:footnoteReference w:id="148"/>
      </w:r>
      <w:r w:rsidRPr="000746C0">
        <w:rPr>
          <w:lang w:val="fr-FR"/>
        </w:rPr>
        <w:t xml:space="preserve"> Faisons plutôt un saut dans le temps et regardons comment le même problème se pose dans la mécanique statistique contemporaine. </w:t>
      </w:r>
    </w:p>
    <w:p w14:paraId="4E42EB6F" w14:textId="77777777" w:rsidR="00CA7EAF" w:rsidRPr="000746C0" w:rsidRDefault="00CA7EAF" w:rsidP="00CA7EAF">
      <w:pPr>
        <w:pStyle w:val="Heading2"/>
        <w:rPr>
          <w:rFonts w:ascii="Times New Roman" w:hAnsi="Times New Roman"/>
          <w:lang w:val="fr-FR"/>
        </w:rPr>
      </w:pPr>
      <w:bookmarkStart w:id="691" w:name="_Toc191011692"/>
      <w:r w:rsidRPr="000746C0">
        <w:rPr>
          <w:rFonts w:ascii="Times New Roman" w:hAnsi="Times New Roman"/>
          <w:lang w:val="fr-FR"/>
        </w:rPr>
        <w:t>2. Mécanique Statistique</w:t>
      </w:r>
      <w:bookmarkEnd w:id="691"/>
    </w:p>
    <w:p w14:paraId="784ED9EC" w14:textId="77777777" w:rsidR="00CA7EAF" w:rsidRPr="000746C0" w:rsidRDefault="00CA7EAF" w:rsidP="00CA7EAF">
      <w:pPr>
        <w:rPr>
          <w:lang w:val="fr-FR"/>
        </w:rPr>
      </w:pPr>
      <w:r w:rsidRPr="000746C0">
        <w:rPr>
          <w:lang w:val="fr-FR"/>
        </w:rPr>
        <w:t xml:space="preserve">La mécanique statistique se divise aujourd’hui entre les formulations de Gibbs d’un côté, qui de fait sont ce qu’utilisent les physiciens dans la pratique, et les descendants de la théorie de Boltzmann de l’autre, qui émergent principalement </w:t>
      </w:r>
      <w:r w:rsidRPr="000746C0">
        <w:rPr>
          <w:lang w:val="fr-FR"/>
        </w:rPr>
        <w:lastRenderedPageBreak/>
        <w:t xml:space="preserve">dans les discussions sur les fondements. Au sein de ces discussions se livrent une bataille entre les deux camps, ainsi que des disputes fratricides de chaque côté. Heureusement, le sujet dont je veux parler ici est dans une certaine mesure transversal par rapport à la division entre gibbsien et boltzmanniens. On pourra se contenter d’une présentation rapide des deux camps, et procéder directement ensuite à la discussion des principaux arguments. Commençons par introduire certains termes et concepts que les deux approches ont en commun. </w:t>
      </w:r>
    </w:p>
    <w:p w14:paraId="040B3E1B" w14:textId="77777777" w:rsidR="00CA7EAF" w:rsidRPr="000746C0" w:rsidRDefault="00CA7EAF" w:rsidP="00CA7EAF">
      <w:pPr>
        <w:rPr>
          <w:lang w:val="fr-FR"/>
        </w:rPr>
      </w:pPr>
      <w:r w:rsidRPr="000746C0">
        <w:rPr>
          <w:lang w:val="fr-FR"/>
        </w:rPr>
        <w:t xml:space="preserve">On peut représenter la description microscopique exacte d’un système hamiltonien classique non-contraint  par un point dans un espace abstrait. Soit </w:t>
      </w:r>
      <w:r w:rsidRPr="000746C0">
        <w:rPr>
          <w:i/>
          <w:lang w:val="fr-FR"/>
        </w:rPr>
        <w:sym w:font="Symbol" w:char="F047"/>
      </w:r>
      <w:r w:rsidRPr="000746C0">
        <w:rPr>
          <w:lang w:val="fr-FR"/>
        </w:rPr>
        <w:t xml:space="preserve"> l’espace abstrait de dimension 6</w:t>
      </w:r>
      <w:r w:rsidRPr="000746C0">
        <w:rPr>
          <w:i/>
          <w:lang w:val="fr-FR"/>
        </w:rPr>
        <w:t>N</w:t>
      </w:r>
      <w:r w:rsidRPr="000746C0">
        <w:rPr>
          <w:lang w:val="fr-FR"/>
        </w:rPr>
        <w:t xml:space="preserve"> contenant toutes les positions et quantités de mouvements possibles de chaque particule. Alors un point </w:t>
      </w:r>
      <w:r w:rsidRPr="000746C0">
        <w:rPr>
          <w:i/>
          <w:lang w:val="fr-FR"/>
        </w:rPr>
        <w:t>X</w:t>
      </w:r>
      <w:r w:rsidRPr="000746C0">
        <w:rPr>
          <w:lang w:val="fr-FR"/>
        </w:rPr>
        <w:t xml:space="preserve"> </w:t>
      </w:r>
      <w:r w:rsidRPr="000746C0">
        <w:rPr>
          <w:i/>
          <w:lang w:val="fr-FR"/>
        </w:rPr>
        <w:sym w:font="Symbol" w:char="F0CE"/>
      </w:r>
      <w:r w:rsidRPr="000746C0">
        <w:rPr>
          <w:i/>
          <w:lang w:val="fr-FR"/>
        </w:rPr>
        <w:t xml:space="preserve"> </w:t>
      </w:r>
      <w:r w:rsidRPr="000746C0">
        <w:rPr>
          <w:i/>
          <w:lang w:val="fr-FR"/>
        </w:rPr>
        <w:sym w:font="Symbol" w:char="F047"/>
      </w:r>
      <w:r w:rsidRPr="000746C0">
        <w:rPr>
          <w:lang w:val="fr-FR"/>
        </w:rPr>
        <w:t xml:space="preserve">, où </w:t>
      </w:r>
      <w:r w:rsidRPr="000746C0">
        <w:rPr>
          <w:i/>
          <w:lang w:val="fr-FR"/>
        </w:rPr>
        <w:t>X=</w:t>
      </w:r>
      <w:r w:rsidRPr="000746C0">
        <w:rPr>
          <w:lang w:val="fr-FR"/>
        </w:rPr>
        <w:t>(</w:t>
      </w:r>
      <w:r w:rsidRPr="000746C0">
        <w:rPr>
          <w:b/>
          <w:i/>
          <w:lang w:val="fr-FR"/>
        </w:rPr>
        <w:t>q</w:t>
      </w:r>
      <w:r w:rsidRPr="000746C0">
        <w:rPr>
          <w:i/>
          <w:vertAlign w:val="subscript"/>
          <w:lang w:val="fr-FR"/>
        </w:rPr>
        <w:t>1</w:t>
      </w:r>
      <w:r w:rsidRPr="000746C0">
        <w:rPr>
          <w:lang w:val="fr-FR"/>
        </w:rPr>
        <w:t xml:space="preserve">, </w:t>
      </w:r>
      <w:r w:rsidRPr="000746C0">
        <w:rPr>
          <w:b/>
          <w:i/>
          <w:lang w:val="fr-FR"/>
        </w:rPr>
        <w:t>p</w:t>
      </w:r>
      <w:r w:rsidRPr="000746C0">
        <w:rPr>
          <w:i/>
          <w:vertAlign w:val="subscript"/>
          <w:lang w:val="fr-FR"/>
        </w:rPr>
        <w:t>1</w:t>
      </w:r>
      <w:r w:rsidRPr="000746C0">
        <w:rPr>
          <w:vertAlign w:val="subscript"/>
          <w:lang w:val="fr-FR"/>
        </w:rPr>
        <w:t>,</w:t>
      </w:r>
      <w:r w:rsidRPr="000746C0">
        <w:rPr>
          <w:b/>
          <w:lang w:val="fr-FR"/>
        </w:rPr>
        <w:t xml:space="preserve"> </w:t>
      </w:r>
      <w:r w:rsidRPr="000746C0">
        <w:rPr>
          <w:b/>
          <w:i/>
          <w:lang w:val="fr-FR"/>
        </w:rPr>
        <w:t>q</w:t>
      </w:r>
      <w:r w:rsidRPr="000746C0">
        <w:rPr>
          <w:i/>
          <w:vertAlign w:val="subscript"/>
          <w:lang w:val="fr-FR"/>
        </w:rPr>
        <w:t>2</w:t>
      </w:r>
      <w:r w:rsidRPr="000746C0">
        <w:rPr>
          <w:lang w:val="fr-FR"/>
        </w:rPr>
        <w:t xml:space="preserve">, </w:t>
      </w:r>
      <w:r w:rsidRPr="000746C0">
        <w:rPr>
          <w:b/>
          <w:i/>
          <w:lang w:val="fr-FR"/>
        </w:rPr>
        <w:t>p</w:t>
      </w:r>
      <w:r w:rsidRPr="000746C0">
        <w:rPr>
          <w:i/>
          <w:vertAlign w:val="subscript"/>
          <w:lang w:val="fr-FR"/>
        </w:rPr>
        <w:t>2</w:t>
      </w:r>
      <w:r w:rsidRPr="000746C0">
        <w:rPr>
          <w:lang w:val="fr-FR"/>
        </w:rPr>
        <w:t>…</w:t>
      </w:r>
      <w:r w:rsidRPr="000746C0">
        <w:rPr>
          <w:b/>
          <w:i/>
          <w:lang w:val="fr-FR"/>
        </w:rPr>
        <w:t>q</w:t>
      </w:r>
      <w:r w:rsidRPr="000746C0">
        <w:rPr>
          <w:i/>
          <w:vertAlign w:val="subscript"/>
          <w:lang w:val="fr-FR"/>
        </w:rPr>
        <w:t>n</w:t>
      </w:r>
      <w:r w:rsidRPr="000746C0">
        <w:rPr>
          <w:lang w:val="fr-FR"/>
        </w:rPr>
        <w:t xml:space="preserve">, </w:t>
      </w:r>
      <w:r w:rsidRPr="000746C0">
        <w:rPr>
          <w:b/>
          <w:i/>
          <w:lang w:val="fr-FR"/>
        </w:rPr>
        <w:t>p</w:t>
      </w:r>
      <w:r w:rsidRPr="000746C0">
        <w:rPr>
          <w:i/>
          <w:vertAlign w:val="subscript"/>
          <w:lang w:val="fr-FR"/>
        </w:rPr>
        <w:t>n</w:t>
      </w:r>
      <w:r w:rsidRPr="000746C0">
        <w:rPr>
          <w:lang w:val="fr-FR"/>
        </w:rPr>
        <w:t xml:space="preserve">), donne en détail toutes les positions et quantités de mouvement de toutes les particules du système à un instant donné. L’évolution du mouvement de </w:t>
      </w:r>
      <w:r w:rsidRPr="000746C0">
        <w:rPr>
          <w:i/>
          <w:lang w:val="fr-FR"/>
        </w:rPr>
        <w:t>X</w:t>
      </w:r>
      <w:r w:rsidRPr="000746C0">
        <w:rPr>
          <w:lang w:val="fr-FR"/>
        </w:rPr>
        <w:t xml:space="preserve"> dans le temps est déterminée par l’hamiltonien, </w:t>
      </w:r>
      <w:r w:rsidRPr="000746C0">
        <w:rPr>
          <w:i/>
          <w:lang w:val="fr-FR"/>
        </w:rPr>
        <w:t>H</w:t>
      </w:r>
      <w:r w:rsidRPr="000746C0">
        <w:rPr>
          <w:lang w:val="fr-FR"/>
        </w:rPr>
        <w:t>(</w:t>
      </w:r>
      <w:r w:rsidRPr="000746C0">
        <w:rPr>
          <w:i/>
          <w:lang w:val="fr-FR"/>
        </w:rPr>
        <w:t>X</w:t>
      </w:r>
      <w:r w:rsidRPr="000746C0">
        <w:rPr>
          <w:lang w:val="fr-FR"/>
        </w:rPr>
        <w:t>), et l’équation du mouvement hamiltonienne. Du fait de la conservation de l’énergie, cette évolution est restreinte à une hypersurface de dimension 6</w:t>
      </w:r>
      <w:r w:rsidRPr="000746C0">
        <w:rPr>
          <w:i/>
          <w:lang w:val="fr-FR"/>
        </w:rPr>
        <w:t>N</w:t>
      </w:r>
      <w:r w:rsidRPr="000746C0">
        <w:rPr>
          <w:lang w:val="fr-FR"/>
        </w:rPr>
        <w:t xml:space="preserve">-1 de </w:t>
      </w:r>
      <w:r w:rsidRPr="000746C0">
        <w:rPr>
          <w:i/>
          <w:lang w:val="fr-FR"/>
        </w:rPr>
        <w:sym w:font="Symbol" w:char="F047"/>
      </w:r>
      <w:r w:rsidRPr="000746C0">
        <w:rPr>
          <w:lang w:val="fr-FR"/>
        </w:rPr>
        <w:t xml:space="preserve">, que nous appellerons </w:t>
      </w:r>
      <w:r w:rsidRPr="000746C0">
        <w:rPr>
          <w:i/>
          <w:lang w:val="fr-FR"/>
        </w:rPr>
        <w:sym w:font="Symbol" w:char="F047"/>
      </w:r>
      <w:r w:rsidRPr="000746C0">
        <w:rPr>
          <w:i/>
          <w:vertAlign w:val="subscript"/>
          <w:lang w:val="fr-FR"/>
        </w:rPr>
        <w:t>E</w:t>
      </w:r>
      <w:r w:rsidRPr="000746C0">
        <w:rPr>
          <w:lang w:val="fr-FR"/>
        </w:rPr>
        <w:t xml:space="preserve">.  </w:t>
      </w:r>
    </w:p>
    <w:p w14:paraId="3E5A3F97" w14:textId="602F464A" w:rsidR="00CA7EAF" w:rsidRPr="000746C0" w:rsidRDefault="00CA7EAF" w:rsidP="00CA7EAF">
      <w:pPr>
        <w:rPr>
          <w:lang w:val="fr-FR"/>
        </w:rPr>
      </w:pPr>
      <w:r w:rsidRPr="000746C0">
        <w:rPr>
          <w:lang w:val="fr-FR"/>
        </w:rPr>
        <w:t xml:space="preserve">Les deux approches mettent en place une mesure sur cette hypersurface d’énergie. Il est naturel d’utiliser la mesure de Liouville </w:t>
      </w:r>
      <w:r w:rsidRPr="000746C0">
        <w:rPr>
          <w:i/>
          <w:lang w:val="fr-FR"/>
        </w:rPr>
        <w:sym w:font="Symbol" w:char="F06D"/>
      </w:r>
      <w:r w:rsidRPr="000746C0">
        <w:rPr>
          <w:lang w:val="fr-FR"/>
        </w:rPr>
        <w:t xml:space="preserve"> qui, de façon intuitive, distribue uniformément le poids sur tous les points. Une mesure de Liouville n’est rien d’autre qu’une mesure de Lebesgue adaptée à la représentation canonique de </w:t>
      </w:r>
      <w:r w:rsidRPr="000746C0">
        <w:rPr>
          <w:i/>
          <w:lang w:val="fr-FR"/>
        </w:rPr>
        <w:sym w:font="Symbol" w:char="F047"/>
      </w:r>
      <w:r w:rsidRPr="000746C0">
        <w:rPr>
          <w:lang w:val="fr-FR"/>
        </w:rPr>
        <w:t xml:space="preserve"> en termes de positions et de quantités de mouvement. Il faut souligner un aspect important de </w:t>
      </w:r>
      <w:r w:rsidRPr="000746C0">
        <w:rPr>
          <w:i/>
          <w:lang w:val="fr-FR"/>
        </w:rPr>
        <w:sym w:font="Symbol" w:char="F06D"/>
      </w:r>
      <w:r w:rsidRPr="000746C0">
        <w:rPr>
          <w:lang w:val="fr-FR"/>
        </w:rPr>
        <w:t xml:space="preserve"> et de la dynamique hamiltonienne, qui est que la mesure est préservée par la dynamique. Si on appelle </w:t>
      </w:r>
      <w:r w:rsidRPr="000746C0">
        <w:rPr>
          <w:i/>
          <w:lang w:val="fr-FR"/>
        </w:rPr>
        <w:t>A</w:t>
      </w:r>
      <w:r w:rsidRPr="000746C0">
        <w:rPr>
          <w:i/>
          <w:vertAlign w:val="subscript"/>
          <w:lang w:val="fr-FR"/>
        </w:rPr>
        <w:t>t</w:t>
      </w:r>
      <w:r w:rsidRPr="000746C0">
        <w:rPr>
          <w:lang w:val="fr-FR"/>
        </w:rPr>
        <w:t xml:space="preserve"> le développement des points d’une région </w:t>
      </w:r>
      <w:r w:rsidRPr="000746C0">
        <w:rPr>
          <w:i/>
          <w:lang w:val="fr-FR"/>
        </w:rPr>
        <w:t>A</w:t>
      </w:r>
      <w:r w:rsidRPr="000746C0">
        <w:rPr>
          <w:lang w:val="fr-FR"/>
        </w:rPr>
        <w:t xml:space="preserve"> au bout d’un temps </w:t>
      </w:r>
      <w:r w:rsidRPr="000746C0">
        <w:rPr>
          <w:i/>
          <w:lang w:val="fr-FR"/>
        </w:rPr>
        <w:t>t</w:t>
      </w:r>
      <w:r w:rsidRPr="000746C0">
        <w:rPr>
          <w:lang w:val="fr-FR"/>
        </w:rPr>
        <w:t xml:space="preserve">, alors le théorème connu sous le nom de théorème de Liouville implique que </w:t>
      </w:r>
      <w:r w:rsidRPr="000746C0">
        <w:rPr>
          <w:noProof/>
          <w:position w:val="-8"/>
        </w:rPr>
        <w:drawing>
          <wp:inline distT="0" distB="0" distL="0" distR="0" wp14:anchorId="601AA45A" wp14:editId="64C477A8">
            <wp:extent cx="812800" cy="203200"/>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812800" cy="203200"/>
                    </a:xfrm>
                    <a:prstGeom prst="rect">
                      <a:avLst/>
                    </a:prstGeom>
                    <a:noFill/>
                    <a:ln>
                      <a:noFill/>
                    </a:ln>
                  </pic:spPr>
                </pic:pic>
              </a:graphicData>
            </a:graphic>
          </wp:inline>
        </w:drawing>
      </w:r>
      <w:r w:rsidRPr="000746C0">
        <w:rPr>
          <w:lang w:val="fr-FR"/>
        </w:rPr>
        <w:t xml:space="preserve">. Tandis que l’ensemble </w:t>
      </w:r>
      <w:r w:rsidRPr="000746C0">
        <w:rPr>
          <w:i/>
          <w:lang w:val="fr-FR"/>
        </w:rPr>
        <w:t>A</w:t>
      </w:r>
      <w:r w:rsidRPr="000746C0">
        <w:rPr>
          <w:lang w:val="fr-FR"/>
        </w:rPr>
        <w:t xml:space="preserve"> évolue dans le temps, sa « taille » reste cependant invariante. </w:t>
      </w:r>
    </w:p>
    <w:p w14:paraId="27465D06" w14:textId="77777777" w:rsidR="00CA7EAF" w:rsidRPr="000746C0" w:rsidRDefault="00CA7EAF" w:rsidP="00CA7EAF">
      <w:pPr>
        <w:pStyle w:val="Heading3"/>
        <w:rPr>
          <w:lang w:val="fr-FR"/>
        </w:rPr>
      </w:pPr>
      <w:r w:rsidRPr="000746C0">
        <w:rPr>
          <w:lang w:val="fr-FR"/>
        </w:rPr>
        <w:lastRenderedPageBreak/>
        <w:t>2.1 Boltzmann</w:t>
      </w:r>
    </w:p>
    <w:p w14:paraId="516B6880" w14:textId="77777777" w:rsidR="00CA7EAF" w:rsidRPr="000746C0" w:rsidRDefault="00CA7EAF" w:rsidP="00CA7EAF">
      <w:pPr>
        <w:rPr>
          <w:lang w:val="fr-FR"/>
        </w:rPr>
      </w:pPr>
      <w:r w:rsidRPr="000746C0">
        <w:rPr>
          <w:lang w:val="fr-FR"/>
        </w:rPr>
        <w:t xml:space="preserve">La conception Boltzmannienne moderne est fondée, plus ou moins librement, sur les idées présentées pour la première fois par Boltzmann en 1877. Tout commence avec la notion de macro-état. Un macro-état </w:t>
      </w:r>
      <w:r w:rsidRPr="000746C0">
        <w:rPr>
          <w:i/>
          <w:lang w:val="fr-FR"/>
        </w:rPr>
        <w:t>M</w:t>
      </w:r>
      <w:r w:rsidRPr="000746C0">
        <w:rPr>
          <w:lang w:val="fr-FR"/>
        </w:rPr>
        <w:t xml:space="preserve"> en thermodynamique est un état caractérisé par certaines valeurs de pression, température, etc.  Du fait que plusieurs micro-états </w:t>
      </w:r>
      <w:r w:rsidRPr="000746C0">
        <w:rPr>
          <w:i/>
          <w:lang w:val="fr-FR"/>
        </w:rPr>
        <w:t>X</w:t>
      </w:r>
      <w:r w:rsidRPr="000746C0">
        <w:rPr>
          <w:lang w:val="fr-FR"/>
        </w:rPr>
        <w:t xml:space="preserve"> </w:t>
      </w:r>
      <w:r w:rsidRPr="000746C0">
        <w:rPr>
          <w:lang w:val="fr-FR"/>
        </w:rPr>
        <w:sym w:font="Symbol" w:char="F0CE"/>
      </w:r>
      <w:r w:rsidRPr="000746C0">
        <w:rPr>
          <w:lang w:val="fr-FR"/>
        </w:rPr>
        <w:t xml:space="preserve"> </w:t>
      </w:r>
      <w:r w:rsidRPr="000746C0">
        <w:rPr>
          <w:i/>
          <w:lang w:val="fr-FR"/>
        </w:rPr>
        <w:sym w:font="Symbol" w:char="F047"/>
      </w:r>
      <w:r w:rsidRPr="000746C0">
        <w:rPr>
          <w:i/>
          <w:vertAlign w:val="subscript"/>
          <w:lang w:val="fr-FR"/>
        </w:rPr>
        <w:t>E</w:t>
      </w:r>
      <w:r w:rsidRPr="000746C0">
        <w:rPr>
          <w:lang w:val="fr-FR"/>
        </w:rPr>
        <w:t xml:space="preserve"> pourraient donner lieu à un même macro-état, on peut associer chaque macro-état avec un ensemble dans </w:t>
      </w:r>
      <w:r w:rsidRPr="000746C0">
        <w:rPr>
          <w:i/>
          <w:lang w:val="fr-FR"/>
        </w:rPr>
        <w:sym w:font="Symbol" w:char="F047"/>
      </w:r>
      <w:r w:rsidRPr="000746C0">
        <w:rPr>
          <w:i/>
          <w:vertAlign w:val="subscript"/>
          <w:lang w:val="fr-FR"/>
        </w:rPr>
        <w:t>E</w:t>
      </w:r>
      <w:r w:rsidRPr="000746C0">
        <w:rPr>
          <w:lang w:val="fr-FR"/>
        </w:rPr>
        <w:t xml:space="preserve">. En faisant usage des moyens décrits plus haut, on peut associer ces ensembles avec des volumes mesurables </w:t>
      </w:r>
      <w:r w:rsidRPr="000746C0">
        <w:rPr>
          <w:i/>
          <w:lang w:val="fr-FR"/>
        </w:rPr>
        <w:sym w:font="Symbol" w:char="F06D"/>
      </w:r>
      <w:r w:rsidRPr="000746C0">
        <w:rPr>
          <w:lang w:val="fr-FR"/>
        </w:rPr>
        <w:t>(</w:t>
      </w:r>
      <w:r w:rsidRPr="000746C0">
        <w:rPr>
          <w:i/>
          <w:lang w:val="fr-FR"/>
        </w:rPr>
        <w:t>M(X</w:t>
      </w:r>
      <w:r w:rsidRPr="000746C0">
        <w:rPr>
          <w:lang w:val="fr-FR"/>
        </w:rPr>
        <w:t xml:space="preserve">)). L’ensemble de ces volumes forme une partition de </w:t>
      </w:r>
      <w:r w:rsidRPr="000746C0">
        <w:rPr>
          <w:i/>
          <w:lang w:val="fr-FR"/>
        </w:rPr>
        <w:sym w:font="Symbol" w:char="F047"/>
      </w:r>
      <w:r w:rsidRPr="000746C0">
        <w:rPr>
          <w:i/>
          <w:vertAlign w:val="subscript"/>
          <w:lang w:val="fr-FR"/>
        </w:rPr>
        <w:t>E</w:t>
      </w:r>
      <w:r w:rsidRPr="000746C0">
        <w:rPr>
          <w:lang w:val="fr-FR"/>
        </w:rPr>
        <w:t>.</w:t>
      </w:r>
    </w:p>
    <w:p w14:paraId="2094CE9E" w14:textId="77777777" w:rsidR="00CA7EAF" w:rsidRPr="000746C0" w:rsidRDefault="00CA7EAF" w:rsidP="00CA7EAF">
      <w:pPr>
        <w:rPr>
          <w:lang w:val="fr-FR"/>
        </w:rPr>
      </w:pPr>
      <w:r w:rsidRPr="000746C0">
        <w:rPr>
          <w:lang w:val="fr-FR"/>
        </w:rPr>
        <w:t xml:space="preserve">Les boltzmanniens identifient alors l’équilibre thermique avec le macro-état de volume le plus grand (ou parmi les plus grands, voir Lavis 2005) dans l’espace des phases. Cette identification se fonde sur le fameux « argument combinatoire » de Boltzmann. Boltzmann a en effet montré que, dans le cas d’un gaz dilué, le macro-état associé avec la plus grande portion de volume – c’est-à-dire avec le plus grand « nombre » de micro-états compatibles – a une fonction de distribution correspondant à un maxwellien local. Souvenons-nous que la distribution de Maxwell est la distribution d’équilibre. </w:t>
      </w:r>
    </w:p>
    <w:p w14:paraId="07C74E41" w14:textId="77777777" w:rsidR="00CA7EAF" w:rsidRPr="000746C0" w:rsidRDefault="00CA7EAF" w:rsidP="00CA7EAF">
      <w:pPr>
        <w:rPr>
          <w:lang w:val="fr-FR"/>
        </w:rPr>
      </w:pPr>
      <w:r w:rsidRPr="000746C0">
        <w:rPr>
          <w:lang w:val="fr-FR"/>
        </w:rPr>
        <w:t xml:space="preserve">Ce résultat semble nous encourager à donner une interprétation « géométrique » à l’entropie. On définit </w:t>
      </w:r>
      <w:r w:rsidRPr="000746C0">
        <w:rPr>
          <w:u w:val="single"/>
          <w:lang w:val="fr-FR"/>
        </w:rPr>
        <w:t>l’entropie de Boltzmann</w:t>
      </w:r>
      <w:r w:rsidRPr="000746C0">
        <w:rPr>
          <w:lang w:val="fr-FR"/>
        </w:rPr>
        <w:t xml:space="preserve"> d’un système </w:t>
      </w:r>
      <w:r w:rsidRPr="000746C0">
        <w:rPr>
          <w:i/>
          <w:lang w:val="fr-FR"/>
        </w:rPr>
        <w:t>X</w:t>
      </w:r>
      <w:r w:rsidRPr="000746C0">
        <w:rPr>
          <w:lang w:val="fr-FR"/>
        </w:rPr>
        <w:t xml:space="preserve"> de macro-état </w:t>
      </w:r>
      <w:r w:rsidRPr="000746C0">
        <w:rPr>
          <w:i/>
          <w:lang w:val="fr-FR"/>
        </w:rPr>
        <w:t>M</w:t>
      </w:r>
      <w:r w:rsidRPr="000746C0">
        <w:rPr>
          <w:lang w:val="fr-FR"/>
        </w:rPr>
        <w:t xml:space="preserve"> comme : </w:t>
      </w:r>
    </w:p>
    <w:p w14:paraId="0411D8B3" w14:textId="68258241" w:rsidR="00CA7EAF" w:rsidRPr="000746C0" w:rsidRDefault="00CA7EAF" w:rsidP="00CA7EAF">
      <w:pPr>
        <w:rPr>
          <w:lang w:val="fr-FR"/>
        </w:rPr>
      </w:pPr>
      <w:r w:rsidRPr="000746C0">
        <w:rPr>
          <w:noProof/>
          <w:position w:val="-8"/>
        </w:rPr>
        <w:drawing>
          <wp:inline distT="0" distB="0" distL="0" distR="0" wp14:anchorId="7920055B" wp14:editId="017106FB">
            <wp:extent cx="1270000" cy="203200"/>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270000" cy="203200"/>
                    </a:xfrm>
                    <a:prstGeom prst="rect">
                      <a:avLst/>
                    </a:prstGeom>
                    <a:noFill/>
                    <a:ln>
                      <a:noFill/>
                    </a:ln>
                  </pic:spPr>
                </pic:pic>
              </a:graphicData>
            </a:graphic>
          </wp:inline>
        </w:drawing>
      </w:r>
    </w:p>
    <w:p w14:paraId="3BB310A3" w14:textId="77777777" w:rsidR="00CA7EAF" w:rsidRPr="000746C0" w:rsidRDefault="00CA7EAF" w:rsidP="00CA7EAF">
      <w:pPr>
        <w:rPr>
          <w:lang w:val="fr-FR"/>
        </w:rPr>
      </w:pPr>
      <w:r w:rsidRPr="000746C0">
        <w:rPr>
          <w:lang w:val="fr-FR"/>
        </w:rPr>
        <w:t xml:space="preserve">où </w:t>
      </w:r>
      <w:r w:rsidRPr="000746C0">
        <w:rPr>
          <w:i/>
          <w:lang w:val="fr-FR"/>
        </w:rPr>
        <w:t>k</w:t>
      </w:r>
      <w:r w:rsidRPr="000746C0">
        <w:rPr>
          <w:lang w:val="fr-FR"/>
        </w:rPr>
        <w:t xml:space="preserve"> est la constante de Boltzmann. Le macro-état au volume le plus large, c’est-à-dire avec la plus forte entropie, est par définition le macro-état d’équilibre. Remarquez que cette entropie, à la différence de l’entropie thermodynamique classique, est définie à l’équilibre ou en dehors de l’équilibre. A l’équilibre, elle prendra les mêmes valeurs que l’entropie fine de Gibbs (définie ci-dessous) si </w:t>
      </w:r>
      <w:r w:rsidRPr="000746C0">
        <w:rPr>
          <w:i/>
          <w:lang w:val="fr-FR"/>
        </w:rPr>
        <w:t>N</w:t>
      </w:r>
      <w:r w:rsidRPr="000746C0">
        <w:rPr>
          <w:lang w:val="fr-FR"/>
        </w:rPr>
        <w:t xml:space="preserve"> est grand. En dehors de l’équilibre, l’entropie peut prendre différentes valeurs et existera tant qu’on a un macro-état bien défini. </w:t>
      </w:r>
    </w:p>
    <w:p w14:paraId="5F920D3D" w14:textId="77777777" w:rsidR="00CA7EAF" w:rsidRPr="000746C0" w:rsidRDefault="00CA7EAF" w:rsidP="00CA7EAF">
      <w:pPr>
        <w:rPr>
          <w:lang w:val="fr-FR"/>
        </w:rPr>
      </w:pPr>
      <w:r w:rsidRPr="000746C0">
        <w:rPr>
          <w:lang w:val="fr-FR"/>
        </w:rPr>
        <w:lastRenderedPageBreak/>
        <w:t xml:space="preserve">Au cœur de la conception boltzmannienne se trouve l’idée que l’évolution des micro-états se fait typiquement depuis des régions plus petites vers des régions plus grandes de l’espace des phases. Ainsi, pour la plupart des micro-états </w:t>
      </w:r>
      <w:r w:rsidRPr="000746C0">
        <w:rPr>
          <w:i/>
          <w:lang w:val="fr-FR"/>
        </w:rPr>
        <w:t>X</w:t>
      </w:r>
      <w:r w:rsidRPr="000746C0">
        <w:rPr>
          <w:lang w:val="fr-FR"/>
        </w:rPr>
        <w:t xml:space="preserve">, </w:t>
      </w:r>
      <w:r w:rsidRPr="000746C0">
        <w:rPr>
          <w:i/>
          <w:lang w:val="fr-FR"/>
        </w:rPr>
        <w:sym w:font="Symbol" w:char="F06D"/>
      </w:r>
      <w:r w:rsidRPr="000746C0">
        <w:rPr>
          <w:lang w:val="fr-FR"/>
        </w:rPr>
        <w:t>(</w:t>
      </w:r>
      <w:r w:rsidRPr="000746C0">
        <w:rPr>
          <w:i/>
          <w:lang w:val="fr-FR"/>
        </w:rPr>
        <w:sym w:font="Symbol" w:char="F047"/>
      </w:r>
      <w:r w:rsidRPr="000746C0">
        <w:rPr>
          <w:i/>
          <w:vertAlign w:val="subscript"/>
          <w:lang w:val="fr-FR"/>
        </w:rPr>
        <w:t>Mt'</w:t>
      </w:r>
      <w:r w:rsidRPr="000746C0">
        <w:rPr>
          <w:lang w:val="fr-FR"/>
        </w:rPr>
        <w:t>(</w:t>
      </w:r>
      <w:r w:rsidRPr="000746C0">
        <w:rPr>
          <w:i/>
          <w:lang w:val="fr-FR"/>
        </w:rPr>
        <w:t>X</w:t>
      </w:r>
      <w:r w:rsidRPr="000746C0">
        <w:rPr>
          <w:lang w:val="fr-FR"/>
        </w:rPr>
        <w:t xml:space="preserve">))&gt; </w:t>
      </w:r>
      <w:r w:rsidRPr="000746C0">
        <w:rPr>
          <w:i/>
          <w:lang w:val="fr-FR"/>
        </w:rPr>
        <w:sym w:font="Symbol" w:char="F06D"/>
      </w:r>
      <w:r w:rsidRPr="000746C0">
        <w:rPr>
          <w:lang w:val="fr-FR"/>
        </w:rPr>
        <w:t>(</w:t>
      </w:r>
      <w:r w:rsidRPr="000746C0">
        <w:rPr>
          <w:i/>
          <w:lang w:val="fr-FR"/>
        </w:rPr>
        <w:sym w:font="Symbol" w:char="F047"/>
      </w:r>
      <w:r w:rsidRPr="000746C0">
        <w:rPr>
          <w:i/>
          <w:vertAlign w:val="subscript"/>
          <w:lang w:val="fr-FR"/>
        </w:rPr>
        <w:t>Mt</w:t>
      </w:r>
      <w:r w:rsidRPr="000746C0">
        <w:rPr>
          <w:lang w:val="fr-FR"/>
        </w:rPr>
        <w:t>(</w:t>
      </w:r>
      <w:r w:rsidRPr="000746C0">
        <w:rPr>
          <w:i/>
          <w:lang w:val="fr-FR"/>
        </w:rPr>
        <w:t>X</w:t>
      </w:r>
      <w:r w:rsidRPr="000746C0">
        <w:rPr>
          <w:lang w:val="fr-FR"/>
        </w:rPr>
        <w:t xml:space="preserve">)), où </w:t>
      </w:r>
      <w:r w:rsidRPr="000746C0">
        <w:rPr>
          <w:i/>
          <w:lang w:val="fr-FR"/>
        </w:rPr>
        <w:t xml:space="preserve">t’ </w:t>
      </w:r>
      <w:r w:rsidRPr="000746C0">
        <w:rPr>
          <w:lang w:val="fr-FR"/>
        </w:rPr>
        <w:t xml:space="preserve">est postérieur à </w:t>
      </w:r>
      <w:r w:rsidRPr="000746C0">
        <w:rPr>
          <w:i/>
          <w:lang w:val="fr-FR"/>
        </w:rPr>
        <w:t>t</w:t>
      </w:r>
      <w:r w:rsidRPr="000746C0">
        <w:rPr>
          <w:lang w:val="fr-FR"/>
        </w:rPr>
        <w:t xml:space="preserve">. Il suit alors de la définition de l’entropie le principe suivant: </w:t>
      </w:r>
    </w:p>
    <w:p w14:paraId="0112B6B4" w14:textId="77777777" w:rsidR="00CA7EAF" w:rsidRPr="000746C0" w:rsidRDefault="00CA7EAF" w:rsidP="00CA7EAF">
      <w:pPr>
        <w:ind w:left="720"/>
        <w:rPr>
          <w:lang w:val="fr-FR"/>
        </w:rPr>
      </w:pPr>
      <w:r w:rsidRPr="000746C0">
        <w:rPr>
          <w:lang w:val="fr-FR"/>
        </w:rPr>
        <w:t xml:space="preserve">Principe de Boltzmann : si à un instant </w:t>
      </w:r>
      <w:r w:rsidRPr="000746C0">
        <w:rPr>
          <w:i/>
          <w:lang w:val="fr-FR"/>
        </w:rPr>
        <w:t>t</w:t>
      </w:r>
      <w:r w:rsidRPr="000746C0">
        <w:rPr>
          <w:i/>
          <w:vertAlign w:val="subscript"/>
          <w:lang w:val="fr-FR"/>
        </w:rPr>
        <w:t>0</w:t>
      </w:r>
      <w:r w:rsidRPr="000746C0">
        <w:rPr>
          <w:lang w:val="fr-FR"/>
        </w:rPr>
        <w:t xml:space="preserve"> l’entropie </w:t>
      </w:r>
      <w:r w:rsidRPr="000746C0">
        <w:rPr>
          <w:i/>
          <w:lang w:val="fr-FR"/>
        </w:rPr>
        <w:t>S</w:t>
      </w:r>
      <w:r w:rsidRPr="000746C0">
        <w:rPr>
          <w:i/>
          <w:vertAlign w:val="subscript"/>
          <w:lang w:val="fr-FR"/>
        </w:rPr>
        <w:t>B</w:t>
      </w:r>
      <w:r w:rsidRPr="000746C0">
        <w:rPr>
          <w:i/>
          <w:lang w:val="fr-FR"/>
        </w:rPr>
        <w:t>(t</w:t>
      </w:r>
      <w:r w:rsidRPr="000746C0">
        <w:rPr>
          <w:i/>
          <w:vertAlign w:val="subscript"/>
          <w:lang w:val="fr-FR"/>
        </w:rPr>
        <w:t>0</w:t>
      </w:r>
      <w:r w:rsidRPr="000746C0">
        <w:rPr>
          <w:i/>
          <w:lang w:val="fr-FR"/>
        </w:rPr>
        <w:t>)</w:t>
      </w:r>
      <w:r w:rsidRPr="000746C0">
        <w:rPr>
          <w:lang w:val="fr-FR"/>
        </w:rPr>
        <w:t xml:space="preserve"> d’un système est basse en comparaison de l’entropie de l’état d’équilibre, alors il est très probable que </w:t>
      </w:r>
      <w:r w:rsidRPr="000746C0">
        <w:rPr>
          <w:i/>
          <w:lang w:val="fr-FR"/>
        </w:rPr>
        <w:t>S</w:t>
      </w:r>
      <w:r w:rsidRPr="000746C0">
        <w:rPr>
          <w:i/>
          <w:vertAlign w:val="subscript"/>
          <w:lang w:val="fr-FR"/>
        </w:rPr>
        <w:t>B</w:t>
      </w:r>
      <w:r w:rsidRPr="000746C0">
        <w:rPr>
          <w:i/>
          <w:lang w:val="fr-FR"/>
        </w:rPr>
        <w:t>(t) &gt;S</w:t>
      </w:r>
      <w:r w:rsidRPr="000746C0">
        <w:rPr>
          <w:i/>
          <w:vertAlign w:val="subscript"/>
          <w:lang w:val="fr-FR"/>
        </w:rPr>
        <w:t>B</w:t>
      </w:r>
      <w:r w:rsidRPr="000746C0">
        <w:rPr>
          <w:i/>
          <w:lang w:val="fr-FR"/>
        </w:rPr>
        <w:t>(t</w:t>
      </w:r>
      <w:r w:rsidRPr="000746C0">
        <w:rPr>
          <w:i/>
          <w:vertAlign w:val="subscript"/>
          <w:lang w:val="fr-FR"/>
        </w:rPr>
        <w:t>0</w:t>
      </w:r>
      <w:r w:rsidRPr="000746C0">
        <w:rPr>
          <w:i/>
          <w:lang w:val="fr-FR"/>
        </w:rPr>
        <w:t>)</w:t>
      </w:r>
      <w:r w:rsidRPr="000746C0">
        <w:rPr>
          <w:lang w:val="fr-FR"/>
        </w:rPr>
        <w:t xml:space="preserve">, aux instants postérieurs </w:t>
      </w:r>
      <w:r w:rsidRPr="000746C0">
        <w:rPr>
          <w:i/>
          <w:lang w:val="fr-FR"/>
        </w:rPr>
        <w:t>t &gt; t</w:t>
      </w:r>
      <w:r w:rsidRPr="000746C0">
        <w:rPr>
          <w:i/>
          <w:vertAlign w:val="subscript"/>
          <w:lang w:val="fr-FR"/>
        </w:rPr>
        <w:t>0</w:t>
      </w:r>
      <w:r w:rsidRPr="000746C0">
        <w:rPr>
          <w:lang w:val="fr-FR"/>
        </w:rPr>
        <w:t xml:space="preserve">, du moins dans la mesure où </w:t>
      </w:r>
      <w:r w:rsidRPr="000746C0">
        <w:rPr>
          <w:i/>
          <w:lang w:val="fr-FR"/>
        </w:rPr>
        <w:t>t-t</w:t>
      </w:r>
      <w:r w:rsidRPr="000746C0">
        <w:rPr>
          <w:i/>
          <w:vertAlign w:val="subscript"/>
          <w:lang w:val="fr-FR"/>
        </w:rPr>
        <w:t>0</w:t>
      </w:r>
      <w:r w:rsidRPr="000746C0">
        <w:rPr>
          <w:lang w:val="fr-FR"/>
        </w:rPr>
        <w:t xml:space="preserve"> est petit par rapport au temps de récurrence du système. </w:t>
      </w:r>
    </w:p>
    <w:p w14:paraId="45F7CD30" w14:textId="77777777" w:rsidR="00CA7EAF" w:rsidRPr="000746C0" w:rsidRDefault="00CA7EAF" w:rsidP="00CA7EAF">
      <w:pPr>
        <w:rPr>
          <w:lang w:val="fr-FR"/>
        </w:rPr>
      </w:pPr>
      <w:r w:rsidRPr="000746C0">
        <w:rPr>
          <w:lang w:val="fr-FR"/>
        </w:rPr>
        <w:t>C’est de cette façon que Boltzmann explique la flèche du temps. La validité du principe de Boltzmann dépend crucialement d’un certain nombre d’affirmations qui sont loin d’être triviales, comme en particulier celle que la solution des équations du mouvement de Hamilton pour des points typiques n’est autre que la solution de l’équation de Boltzmann. Nous pouvons, dans le cadre de cet article, prendre à notre compte ces affirmations (pour plus de lumière sur ce point, voir Earman 2006, Goldstein 2002, et Spohn 1991).</w:t>
      </w:r>
    </w:p>
    <w:p w14:paraId="4E879450" w14:textId="77777777" w:rsidR="00CA7EAF" w:rsidRPr="000746C0" w:rsidRDefault="00CA7EAF" w:rsidP="00CA7EAF">
      <w:pPr>
        <w:pStyle w:val="Heading3"/>
        <w:rPr>
          <w:lang w:val="fr-FR"/>
        </w:rPr>
      </w:pPr>
      <w:r w:rsidRPr="000746C0">
        <w:rPr>
          <w:lang w:val="fr-FR"/>
        </w:rPr>
        <w:t xml:space="preserve">2.2 Gibbs </w:t>
      </w:r>
    </w:p>
    <w:p w14:paraId="42519941" w14:textId="77777777" w:rsidR="00CA7EAF" w:rsidRPr="000746C0" w:rsidRDefault="00CA7EAF" w:rsidP="00CA7EAF">
      <w:pPr>
        <w:rPr>
          <w:lang w:val="fr-FR"/>
        </w:rPr>
      </w:pPr>
      <w:r w:rsidRPr="000746C0">
        <w:rPr>
          <w:lang w:val="fr-FR"/>
        </w:rPr>
        <w:t xml:space="preserve">La différence la plus importante entre Boltzmann et Gibbs consiste en ce que Boltzmann définit l’équilibre, l’entropie, ainsi que les autres variables thermodynamiques en termes de systèmes individuels alors que Gibbs non. Au lieu de cela, Gibbs 1902 travaille sur des ensembles de systèmes. Un ensemble dans ce cadre est une collection fictive d’une infinité continue de micro-états se manifestant tous par le même état macroscopique. La mécanique statistique de Gibbs consiste à définir une fonction de densité </w:t>
      </w:r>
      <w:r w:rsidRPr="000746C0">
        <w:rPr>
          <w:i/>
          <w:lang w:val="fr-FR"/>
        </w:rPr>
        <w:sym w:font="Symbol" w:char="F072"/>
      </w:r>
      <w:r w:rsidRPr="000746C0">
        <w:rPr>
          <w:lang w:val="fr-FR"/>
        </w:rPr>
        <w:t>(</w:t>
      </w:r>
      <w:r w:rsidRPr="000746C0">
        <w:rPr>
          <w:b/>
          <w:lang w:val="fr-FR"/>
        </w:rPr>
        <w:t>q</w:t>
      </w:r>
      <w:r w:rsidRPr="000746C0">
        <w:rPr>
          <w:lang w:val="fr-FR"/>
        </w:rPr>
        <w:t>,</w:t>
      </w:r>
      <w:r w:rsidRPr="000746C0">
        <w:rPr>
          <w:b/>
          <w:lang w:val="fr-FR"/>
        </w:rPr>
        <w:t>p</w:t>
      </w:r>
      <w:r w:rsidRPr="000746C0">
        <w:rPr>
          <w:lang w:val="fr-FR"/>
        </w:rPr>
        <w:t>,</w:t>
      </w:r>
      <w:r w:rsidRPr="000746C0">
        <w:rPr>
          <w:i/>
          <w:lang w:val="fr-FR"/>
        </w:rPr>
        <w:t>t</w:t>
      </w:r>
      <w:r w:rsidRPr="000746C0">
        <w:rPr>
          <w:lang w:val="fr-FR"/>
        </w:rPr>
        <w:t xml:space="preserve">) sur de tels ensembles et à évaluer ensuite différentes fonctions de cette densité. Ces fonctions correspondent aux observables. </w:t>
      </w:r>
    </w:p>
    <w:p w14:paraId="4F71246F" w14:textId="77777777" w:rsidR="00CA7EAF" w:rsidRPr="000746C0" w:rsidRDefault="00CA7EAF" w:rsidP="00CA7EAF">
      <w:pPr>
        <w:rPr>
          <w:lang w:val="fr-FR"/>
        </w:rPr>
      </w:pPr>
      <w:r w:rsidRPr="000746C0">
        <w:rPr>
          <w:lang w:val="fr-FR"/>
        </w:rPr>
        <w:t xml:space="preserve">Gibbs interprète cette densité comme une densité de probabilité, donc la fonction </w:t>
      </w:r>
      <w:r w:rsidRPr="000746C0">
        <w:rPr>
          <w:i/>
          <w:lang w:val="fr-FR"/>
        </w:rPr>
        <w:sym w:font="Symbol" w:char="F072"/>
      </w:r>
      <w:r w:rsidRPr="000746C0">
        <w:rPr>
          <w:lang w:val="fr-FR"/>
        </w:rPr>
        <w:t xml:space="preserve"> est normalisée. On peut utiliser cette densité de probabilité pour calculer ce qu’on </w:t>
      </w:r>
      <w:r w:rsidRPr="000746C0">
        <w:rPr>
          <w:lang w:val="fr-FR"/>
        </w:rPr>
        <w:lastRenderedPageBreak/>
        <w:t xml:space="preserve">appelle des moyennes de phase ou moyenne d’ensemble. Ce sont là les valeurs espérées des fonctions </w:t>
      </w:r>
      <w:r w:rsidRPr="000746C0">
        <w:rPr>
          <w:i/>
          <w:lang w:val="fr-FR"/>
        </w:rPr>
        <w:t>f</w:t>
      </w:r>
      <w:r w:rsidRPr="000746C0">
        <w:rPr>
          <w:lang w:val="fr-FR"/>
        </w:rPr>
        <w:t>(</w:t>
      </w:r>
      <w:r w:rsidRPr="000746C0">
        <w:rPr>
          <w:i/>
          <w:lang w:val="fr-FR"/>
        </w:rPr>
        <w:t>X</w:t>
      </w:r>
      <w:r w:rsidRPr="000746C0">
        <w:rPr>
          <w:lang w:val="fr-FR"/>
        </w:rPr>
        <w:t xml:space="preserve">) définies sur l’espace des phases : </w:t>
      </w:r>
    </w:p>
    <w:p w14:paraId="428F9DA7" w14:textId="753BFB9B" w:rsidR="00CA7EAF" w:rsidRPr="000746C0" w:rsidRDefault="00CA7EAF" w:rsidP="00CA7EAF">
      <w:pPr>
        <w:rPr>
          <w:lang w:val="fr-FR"/>
        </w:rPr>
      </w:pPr>
      <w:r w:rsidRPr="000746C0">
        <w:rPr>
          <w:noProof/>
          <w:position w:val="-16"/>
        </w:rPr>
        <w:drawing>
          <wp:inline distT="0" distB="0" distL="0" distR="0" wp14:anchorId="5C7A6D24" wp14:editId="582742D6">
            <wp:extent cx="1447800" cy="2794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47800" cy="279400"/>
                    </a:xfrm>
                    <a:prstGeom prst="rect">
                      <a:avLst/>
                    </a:prstGeom>
                    <a:noFill/>
                    <a:ln>
                      <a:noFill/>
                    </a:ln>
                  </pic:spPr>
                </pic:pic>
              </a:graphicData>
            </a:graphic>
          </wp:inline>
        </w:drawing>
      </w:r>
    </w:p>
    <w:p w14:paraId="1A9FD5A7" w14:textId="77777777" w:rsidR="00CA7EAF" w:rsidRPr="000746C0" w:rsidRDefault="00CA7EAF" w:rsidP="00CA7EAF">
      <w:pPr>
        <w:rPr>
          <w:lang w:val="fr-FR"/>
        </w:rPr>
      </w:pPr>
      <w:r w:rsidRPr="000746C0">
        <w:rPr>
          <w:lang w:val="fr-FR"/>
        </w:rPr>
        <w:t xml:space="preserve">Gibbs maintient que toute fonction observable expérimentalement correspond à une moyenne de phase – à l’exception notable de l’entropie, de la température et du potentiel chimique. Pour retrouver ces derniers, on définit l’ « entropie fine », depuis laquelle est dérivée la température, de la façon suivante: </w:t>
      </w:r>
    </w:p>
    <w:p w14:paraId="00D4342D" w14:textId="05FAE681" w:rsidR="00CA7EAF" w:rsidRPr="000746C0" w:rsidRDefault="00CA7EAF" w:rsidP="00CA7EAF">
      <w:pPr>
        <w:rPr>
          <w:lang w:val="fr-FR"/>
        </w:rPr>
      </w:pPr>
      <w:r w:rsidRPr="000746C0">
        <w:rPr>
          <w:lang w:val="fr-FR"/>
        </w:rPr>
        <w:t xml:space="preserve">(2) </w:t>
      </w:r>
      <w:r w:rsidRPr="000746C0">
        <w:rPr>
          <w:noProof/>
          <w:position w:val="-16"/>
        </w:rPr>
        <w:drawing>
          <wp:inline distT="0" distB="0" distL="0" distR="0" wp14:anchorId="5FB9EC4C" wp14:editId="66FCA961">
            <wp:extent cx="1549400" cy="2794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49400" cy="279400"/>
                    </a:xfrm>
                    <a:prstGeom prst="rect">
                      <a:avLst/>
                    </a:prstGeom>
                    <a:noFill/>
                    <a:ln>
                      <a:noFill/>
                    </a:ln>
                  </pic:spPr>
                </pic:pic>
              </a:graphicData>
            </a:graphic>
          </wp:inline>
        </w:drawing>
      </w:r>
    </w:p>
    <w:p w14:paraId="67E240EB" w14:textId="77777777" w:rsidR="00CA7EAF" w:rsidRPr="000746C0" w:rsidRDefault="00CA7EAF" w:rsidP="00CA7EAF">
      <w:pPr>
        <w:rPr>
          <w:lang w:val="fr-FR"/>
        </w:rPr>
      </w:pPr>
      <w:r w:rsidRPr="000746C0">
        <w:rPr>
          <w:lang w:val="fr-FR"/>
        </w:rPr>
        <w:t xml:space="preserve">où </w:t>
      </w:r>
      <w:r w:rsidRPr="000746C0">
        <w:rPr>
          <w:i/>
          <w:lang w:val="fr-FR"/>
        </w:rPr>
        <w:t>k</w:t>
      </w:r>
      <w:r w:rsidRPr="000746C0">
        <w:rPr>
          <w:lang w:val="fr-FR"/>
        </w:rPr>
        <w:t xml:space="preserve"> est la constante de Boltzmann. La température et le potentiel chimique sont alors obtenus à partir des éléments ci-dessus. </w:t>
      </w:r>
    </w:p>
    <w:p w14:paraId="6DE15568" w14:textId="77777777" w:rsidR="00CA7EAF" w:rsidRPr="000746C0" w:rsidRDefault="00CA7EAF" w:rsidP="00CA7EAF">
      <w:pPr>
        <w:rPr>
          <w:lang w:val="fr-FR"/>
        </w:rPr>
      </w:pPr>
      <w:r w:rsidRPr="000746C0">
        <w:rPr>
          <w:lang w:val="fr-FR"/>
        </w:rPr>
        <w:t>Le cadre théorique décrit ci-dessus reste vide tant qu’on n’a pas spécifié une probabilité de distribution. Laquelle choisir ? Le but principal de Gibbs est de retrouver la thermodynamique à l’équilibre, et, comme Maxwell avant lui, il considère les propriétés macroscopiques comme la marque de l’équilibre. Il tient par conséquent à ce que la distribution de probabilité soit stationnaire, c’est-à-dire, que ∂</w:t>
      </w:r>
      <w:r w:rsidRPr="000746C0">
        <w:rPr>
          <w:i/>
          <w:lang w:val="fr-FR"/>
        </w:rPr>
        <w:sym w:font="Symbol" w:char="F072"/>
      </w:r>
      <w:r w:rsidRPr="000746C0">
        <w:rPr>
          <w:lang w:val="fr-FR"/>
        </w:rPr>
        <w:t>/∂</w:t>
      </w:r>
      <w:r w:rsidRPr="000746C0">
        <w:rPr>
          <w:i/>
          <w:lang w:val="fr-FR"/>
        </w:rPr>
        <w:t>t</w:t>
      </w:r>
      <w:r w:rsidRPr="000746C0">
        <w:rPr>
          <w:lang w:val="fr-FR"/>
        </w:rPr>
        <w:t xml:space="preserve">=0. Le problème est que toute distribution qui est une fonction du Hamiltonien est stationnaire ; le caractère stationnaire ne permet donc pas de sélectionner un ensemble. Ce qui permet de sélectionner la bonne distribution, selon Gibbs, ce sont les contraintes du système et certains autres caractères désirables. Si on garde l’énergie et le nombre de particule constants, alors Gibbs suggère que l’on choisisse la distribution qui maximise l’entropie fine. Cette distribution, appelée la mesure de probabilité microcanonique, ou l’ensemble microcanonique, est la mesure qui est uniforme sur </w:t>
      </w:r>
      <w:r w:rsidRPr="000746C0">
        <w:rPr>
          <w:lang w:val="fr-FR"/>
        </w:rPr>
        <w:sym w:font="Symbol" w:char="F047"/>
      </w:r>
      <w:r w:rsidRPr="000746C0">
        <w:rPr>
          <w:vertAlign w:val="subscript"/>
          <w:lang w:val="fr-FR"/>
        </w:rPr>
        <w:t>E</w:t>
      </w:r>
      <w:r w:rsidRPr="000746C0">
        <w:rPr>
          <w:lang w:val="fr-FR"/>
        </w:rPr>
        <w:t xml:space="preserve"> et vaut zéro partout ailleurs : </w:t>
      </w:r>
    </w:p>
    <w:p w14:paraId="78965A82" w14:textId="1B311AFC" w:rsidR="00CA7EAF" w:rsidRPr="000746C0" w:rsidRDefault="00CA7EAF" w:rsidP="00CA7EAF">
      <w:pPr>
        <w:rPr>
          <w:lang w:val="fr-FR"/>
        </w:rPr>
      </w:pPr>
      <w:r w:rsidRPr="000746C0">
        <w:rPr>
          <w:noProof/>
          <w:position w:val="-8"/>
        </w:rPr>
        <w:drawing>
          <wp:inline distT="0" distB="0" distL="0" distR="0" wp14:anchorId="7AAB00DD" wp14:editId="63FA7A42">
            <wp:extent cx="1371600" cy="2032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71600" cy="203200"/>
                    </a:xfrm>
                    <a:prstGeom prst="rect">
                      <a:avLst/>
                    </a:prstGeom>
                    <a:noFill/>
                    <a:ln>
                      <a:noFill/>
                    </a:ln>
                  </pic:spPr>
                </pic:pic>
              </a:graphicData>
            </a:graphic>
          </wp:inline>
        </w:drawing>
      </w:r>
    </w:p>
    <w:p w14:paraId="3B1B2470" w14:textId="77777777" w:rsidR="00CA7EAF" w:rsidRPr="000746C0" w:rsidRDefault="00CA7EAF" w:rsidP="00CA7EAF">
      <w:pPr>
        <w:rPr>
          <w:lang w:val="fr-FR"/>
        </w:rPr>
      </w:pPr>
      <w:r w:rsidRPr="000746C0">
        <w:rPr>
          <w:lang w:val="fr-FR"/>
        </w:rPr>
        <w:t xml:space="preserve">Ici </w:t>
      </w:r>
      <w:r w:rsidRPr="000746C0">
        <w:rPr>
          <w:lang w:val="fr-FR"/>
        </w:rPr>
        <w:sym w:font="Symbol" w:char="F064"/>
      </w:r>
      <w:r w:rsidRPr="000746C0">
        <w:rPr>
          <w:lang w:val="fr-FR"/>
        </w:rPr>
        <w:t xml:space="preserve"> est une fonction de Dirac et </w:t>
      </w:r>
      <w:r w:rsidRPr="000746C0">
        <w:rPr>
          <w:i/>
          <w:lang w:val="fr-FR"/>
        </w:rPr>
        <w:t xml:space="preserve">R </w:t>
      </w:r>
      <w:r w:rsidRPr="000746C0">
        <w:rPr>
          <w:lang w:val="fr-FR"/>
        </w:rPr>
        <w:t xml:space="preserve">une constante de renormalisation. On peut voir qu’il s’agit d’une mesure stationnaire en remarquant qu’elle ne dépend de </w:t>
      </w:r>
      <w:r w:rsidRPr="000746C0">
        <w:rPr>
          <w:i/>
          <w:lang w:val="fr-FR"/>
        </w:rPr>
        <w:t>X</w:t>
      </w:r>
      <w:r w:rsidRPr="000746C0">
        <w:rPr>
          <w:lang w:val="fr-FR"/>
        </w:rPr>
        <w:t xml:space="preserve"> </w:t>
      </w:r>
      <w:r w:rsidRPr="000746C0">
        <w:rPr>
          <w:lang w:val="fr-FR"/>
        </w:rPr>
        <w:lastRenderedPageBreak/>
        <w:t xml:space="preserve">seulement par l’intermédiaire de </w:t>
      </w:r>
      <w:r w:rsidRPr="000746C0">
        <w:rPr>
          <w:i/>
          <w:lang w:val="fr-FR"/>
        </w:rPr>
        <w:t>H</w:t>
      </w:r>
      <w:r w:rsidRPr="000746C0">
        <w:rPr>
          <w:lang w:val="fr-FR"/>
        </w:rPr>
        <w:t>(</w:t>
      </w:r>
      <w:r w:rsidRPr="000746C0">
        <w:rPr>
          <w:i/>
          <w:lang w:val="fr-FR"/>
        </w:rPr>
        <w:t>X</w:t>
      </w:r>
      <w:r w:rsidRPr="000746C0">
        <w:rPr>
          <w:lang w:val="fr-FR"/>
        </w:rPr>
        <w:t xml:space="preserve">), et que </w:t>
      </w:r>
      <w:r w:rsidRPr="000746C0">
        <w:rPr>
          <w:i/>
          <w:lang w:val="fr-FR"/>
        </w:rPr>
        <w:t>H</w:t>
      </w:r>
      <w:r w:rsidRPr="000746C0">
        <w:rPr>
          <w:lang w:val="fr-FR"/>
        </w:rPr>
        <w:t>(</w:t>
      </w:r>
      <w:r w:rsidRPr="000746C0">
        <w:rPr>
          <w:i/>
          <w:lang w:val="fr-FR"/>
        </w:rPr>
        <w:t>X</w:t>
      </w:r>
      <w:r w:rsidRPr="000746C0">
        <w:rPr>
          <w:lang w:val="fr-FR"/>
        </w:rPr>
        <w:t xml:space="preserve">) est une constante du mouvement. Pour des systèmes ayant des contraintes différentes, il existe des distributions différentes, dont l’une des plus fameuses est l’ensemble canonique (un système en contact avec un bain de chaleur) et l’ensemble grand canonique (un système « ouvert » pour lequel le nombre de particule n’est pas fixé). </w:t>
      </w:r>
    </w:p>
    <w:p w14:paraId="1B51B63B" w14:textId="77777777" w:rsidR="00CA7EAF" w:rsidRPr="000746C0" w:rsidRDefault="00CA7EAF" w:rsidP="00CA7EAF">
      <w:pPr>
        <w:rPr>
          <w:lang w:val="fr-FR"/>
        </w:rPr>
      </w:pPr>
      <w:r w:rsidRPr="000746C0">
        <w:rPr>
          <w:lang w:val="fr-FR"/>
        </w:rPr>
        <w:t xml:space="preserve">Quel que soit l’ensemble choisi, la probabilité de trouver un micro-état dans une région particulière </w:t>
      </w:r>
      <w:r w:rsidRPr="000746C0">
        <w:rPr>
          <w:i/>
          <w:lang w:val="fr-FR"/>
        </w:rPr>
        <w:t>A</w:t>
      </w:r>
      <w:r w:rsidRPr="000746C0">
        <w:rPr>
          <w:lang w:val="fr-FR"/>
        </w:rPr>
        <w:t xml:space="preserve"> de </w:t>
      </w:r>
      <w:r w:rsidRPr="000746C0">
        <w:rPr>
          <w:lang w:val="fr-FR"/>
        </w:rPr>
        <w:sym w:font="Symbol" w:char="F047"/>
      </w:r>
      <w:r w:rsidRPr="000746C0">
        <w:rPr>
          <w:vertAlign w:val="subscript"/>
          <w:lang w:val="fr-FR"/>
        </w:rPr>
        <w:t xml:space="preserve">E </w:t>
      </w:r>
      <w:r w:rsidRPr="000746C0">
        <w:rPr>
          <w:lang w:val="fr-FR"/>
        </w:rPr>
        <w:t xml:space="preserve">est donnée par : </w:t>
      </w:r>
    </w:p>
    <w:p w14:paraId="28C8AB3C" w14:textId="27ECBF56" w:rsidR="00CA7EAF" w:rsidRPr="000746C0" w:rsidRDefault="00CA7EAF" w:rsidP="00CA7EAF">
      <w:pPr>
        <w:rPr>
          <w:lang w:val="fr-FR"/>
        </w:rPr>
      </w:pPr>
      <w:r w:rsidRPr="000746C0">
        <w:rPr>
          <w:lang w:val="fr-FR"/>
        </w:rPr>
        <w:t xml:space="preserve">(3) </w:t>
      </w:r>
      <w:r w:rsidRPr="000746C0">
        <w:rPr>
          <w:noProof/>
          <w:position w:val="-16"/>
        </w:rPr>
        <w:drawing>
          <wp:inline distT="0" distB="0" distL="0" distR="0" wp14:anchorId="0D4D15A6" wp14:editId="041154BE">
            <wp:extent cx="1371600" cy="2794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71600" cy="279400"/>
                    </a:xfrm>
                    <a:prstGeom prst="rect">
                      <a:avLst/>
                    </a:prstGeom>
                    <a:noFill/>
                    <a:ln>
                      <a:noFill/>
                    </a:ln>
                  </pic:spPr>
                </pic:pic>
              </a:graphicData>
            </a:graphic>
          </wp:inline>
        </w:drawing>
      </w:r>
    </w:p>
    <w:p w14:paraId="355DE04F" w14:textId="77777777" w:rsidR="00CA7EAF" w:rsidRPr="000746C0" w:rsidRDefault="00CA7EAF" w:rsidP="00CA7EAF">
      <w:pPr>
        <w:rPr>
          <w:lang w:val="fr-FR"/>
        </w:rPr>
      </w:pPr>
      <w:r w:rsidRPr="000746C0">
        <w:rPr>
          <w:lang w:val="fr-FR"/>
        </w:rPr>
        <w:t xml:space="preserve">Cette thèse est un des éléments centraux de l’approche de Gibbs. </w:t>
      </w:r>
    </w:p>
    <w:p w14:paraId="6D73036C" w14:textId="77777777" w:rsidR="00CA7EAF" w:rsidRPr="000746C0" w:rsidRDefault="00CA7EAF" w:rsidP="00CA7EAF">
      <w:pPr>
        <w:pStyle w:val="Heading2"/>
        <w:rPr>
          <w:lang w:val="fr-FR"/>
        </w:rPr>
      </w:pPr>
      <w:bookmarkStart w:id="692" w:name="_Toc191011693"/>
      <w:r w:rsidRPr="000746C0">
        <w:rPr>
          <w:lang w:val="fr-FR"/>
        </w:rPr>
        <w:t>3. Le conflit entre les probabilités statiques et les probabilités dynamiques</w:t>
      </w:r>
      <w:bookmarkEnd w:id="692"/>
      <w:r w:rsidRPr="000746C0">
        <w:rPr>
          <w:lang w:val="fr-FR"/>
        </w:rPr>
        <w:t xml:space="preserve"> </w:t>
      </w:r>
    </w:p>
    <w:p w14:paraId="7057466F" w14:textId="77777777" w:rsidR="00CA7EAF" w:rsidRPr="000746C0" w:rsidRDefault="00CA7EAF" w:rsidP="00CA7EAF">
      <w:pPr>
        <w:rPr>
          <w:lang w:val="fr-FR"/>
        </w:rPr>
      </w:pPr>
      <w:r w:rsidRPr="000746C0">
        <w:rPr>
          <w:lang w:val="fr-FR"/>
        </w:rPr>
        <w:t xml:space="preserve">Venons-en maintenant au problème central de cet article. La difficulté est plus ou moins la même que celle dont nous avons parlé à propos de Maxwell et du premier Boltzmann. Les postulats concernant les probabilités statiques sont-ils compatibles avec la mécanique sous-jacente ? Dans le cas présent, remarquez que les cadres théoriques de Gibbs comme de Boltzmann s’imposent tout deux une règle de probabilité statique : </w:t>
      </w:r>
    </w:p>
    <w:p w14:paraId="5F36086F" w14:textId="77777777" w:rsidR="00CA7EAF" w:rsidRPr="000746C0" w:rsidRDefault="00CA7EAF" w:rsidP="00CA7EAF">
      <w:pPr>
        <w:ind w:left="720" w:hanging="720"/>
        <w:rPr>
          <w:lang w:val="fr-FR"/>
        </w:rPr>
      </w:pPr>
      <w:r w:rsidRPr="000746C0">
        <w:rPr>
          <w:lang w:val="fr-FR"/>
        </w:rPr>
        <w:t xml:space="preserve">(PS) </w:t>
      </w:r>
      <w:r w:rsidRPr="000746C0">
        <w:rPr>
          <w:lang w:val="fr-FR"/>
        </w:rPr>
        <w:tab/>
        <w:t xml:space="preserve">Si un système est dans le macroé-tat </w:t>
      </w:r>
      <w:r w:rsidRPr="000746C0">
        <w:rPr>
          <w:i/>
          <w:lang w:val="fr-FR"/>
        </w:rPr>
        <w:t>M</w:t>
      </w:r>
      <w:r w:rsidRPr="000746C0">
        <w:rPr>
          <w:lang w:val="fr-FR"/>
        </w:rPr>
        <w:t xml:space="preserve"> à l’instant </w:t>
      </w:r>
      <w:r w:rsidRPr="000746C0">
        <w:rPr>
          <w:i/>
          <w:lang w:val="fr-FR"/>
        </w:rPr>
        <w:t>t</w:t>
      </w:r>
      <w:r w:rsidRPr="000746C0">
        <w:rPr>
          <w:lang w:val="fr-FR"/>
        </w:rPr>
        <w:t xml:space="preserve">, et si </w:t>
      </w:r>
      <w:r w:rsidRPr="000746C0">
        <w:rPr>
          <w:i/>
          <w:lang w:val="fr-FR"/>
        </w:rPr>
        <w:t>X</w:t>
      </w:r>
      <w:r w:rsidRPr="000746C0">
        <w:rPr>
          <w:lang w:val="fr-FR"/>
        </w:rPr>
        <w:t xml:space="preserve"> est un micro-état qui correspond à </w:t>
      </w:r>
      <w:r w:rsidRPr="000746C0">
        <w:rPr>
          <w:i/>
          <w:lang w:val="fr-FR"/>
        </w:rPr>
        <w:t>M</w:t>
      </w:r>
      <w:r w:rsidRPr="000746C0">
        <w:rPr>
          <w:lang w:val="fr-FR"/>
        </w:rPr>
        <w:t xml:space="preserve">, alors la probabilité que </w:t>
      </w:r>
      <w:r w:rsidRPr="000746C0">
        <w:rPr>
          <w:i/>
          <w:lang w:val="fr-FR"/>
        </w:rPr>
        <w:t>X</w:t>
      </w:r>
      <w:r w:rsidRPr="000746C0">
        <w:rPr>
          <w:lang w:val="fr-FR"/>
        </w:rPr>
        <w:t xml:space="preserve"> soit dans un sous-ensemble </w:t>
      </w:r>
      <w:r w:rsidRPr="000746C0">
        <w:rPr>
          <w:i/>
          <w:lang w:val="fr-FR"/>
        </w:rPr>
        <w:t xml:space="preserve">A </w:t>
      </w:r>
      <w:r w:rsidRPr="000746C0">
        <w:rPr>
          <w:lang w:val="fr-FR"/>
        </w:rPr>
        <w:t xml:space="preserve">de </w:t>
      </w:r>
      <w:r w:rsidRPr="000746C0">
        <w:rPr>
          <w:lang w:val="fr-FR"/>
        </w:rPr>
        <w:sym w:font="Symbol" w:char="F047"/>
      </w:r>
      <w:r w:rsidRPr="000746C0">
        <w:rPr>
          <w:vertAlign w:val="subscript"/>
          <w:lang w:val="fr-FR"/>
        </w:rPr>
        <w:t>E</w:t>
      </w:r>
      <w:r w:rsidRPr="000746C0">
        <w:rPr>
          <w:lang w:val="fr-FR"/>
        </w:rPr>
        <w:t xml:space="preserve"> est </w:t>
      </w:r>
      <w:r w:rsidRPr="000746C0">
        <w:rPr>
          <w:i/>
          <w:lang w:val="fr-FR"/>
        </w:rPr>
        <w:t>r</w:t>
      </w:r>
      <w:r w:rsidRPr="000746C0">
        <w:rPr>
          <w:lang w:val="fr-FR"/>
        </w:rPr>
        <w:t xml:space="preserve">, où </w:t>
      </w:r>
      <w:r w:rsidRPr="000746C0">
        <w:rPr>
          <w:i/>
          <w:lang w:val="fr-FR"/>
        </w:rPr>
        <w:t>r</w:t>
      </w:r>
      <w:r w:rsidRPr="000746C0">
        <w:rPr>
          <w:lang w:val="fr-FR"/>
        </w:rPr>
        <w:t xml:space="preserve"> est un nombre réel compris entre 0 et 1 inclus.</w:t>
      </w:r>
    </w:p>
    <w:p w14:paraId="36EE6AC2" w14:textId="77777777" w:rsidR="00CA7EAF" w:rsidRPr="000746C0" w:rsidRDefault="00CA7EAF" w:rsidP="00CA7EAF">
      <w:pPr>
        <w:rPr>
          <w:lang w:val="fr-FR"/>
        </w:rPr>
      </w:pPr>
      <w:r w:rsidRPr="000746C0">
        <w:rPr>
          <w:lang w:val="fr-FR"/>
        </w:rPr>
        <w:t xml:space="preserve">Pour les boltzmanniens, la probabilité que le micro-état réel se trouve dans </w:t>
      </w:r>
      <w:r w:rsidRPr="000746C0">
        <w:rPr>
          <w:i/>
          <w:lang w:val="fr-FR"/>
        </w:rPr>
        <w:t xml:space="preserve">A </w:t>
      </w:r>
      <w:r w:rsidRPr="000746C0">
        <w:rPr>
          <w:lang w:val="fr-FR"/>
        </w:rPr>
        <w:t xml:space="preserve">est donnée par </w:t>
      </w:r>
      <w:r w:rsidRPr="000746C0">
        <w:rPr>
          <w:i/>
          <w:lang w:val="fr-FR"/>
        </w:rPr>
        <w:sym w:font="Symbol" w:char="F06D"/>
      </w:r>
      <w:r w:rsidRPr="000746C0">
        <w:rPr>
          <w:lang w:val="fr-FR"/>
        </w:rPr>
        <w:t>(</w:t>
      </w:r>
      <w:r w:rsidRPr="000746C0">
        <w:rPr>
          <w:i/>
          <w:lang w:val="fr-FR"/>
        </w:rPr>
        <w:t>A</w:t>
      </w:r>
      <w:r w:rsidRPr="000746C0">
        <w:rPr>
          <w:lang w:val="fr-FR"/>
        </w:rPr>
        <w:t>)/</w:t>
      </w:r>
      <w:r w:rsidRPr="000746C0">
        <w:rPr>
          <w:i/>
          <w:lang w:val="fr-FR"/>
        </w:rPr>
        <w:sym w:font="Symbol" w:char="F06D"/>
      </w:r>
      <w:r w:rsidRPr="000746C0">
        <w:rPr>
          <w:lang w:val="fr-FR"/>
        </w:rPr>
        <w:t>(</w:t>
      </w:r>
      <w:r w:rsidRPr="000746C0">
        <w:rPr>
          <w:i/>
          <w:lang w:val="fr-FR"/>
        </w:rPr>
        <w:sym w:font="Symbol" w:char="F047"/>
      </w:r>
      <w:r w:rsidRPr="000746C0">
        <w:rPr>
          <w:i/>
          <w:vertAlign w:val="subscript"/>
          <w:lang w:val="fr-FR"/>
        </w:rPr>
        <w:t>E</w:t>
      </w:r>
      <w:r w:rsidRPr="000746C0">
        <w:rPr>
          <w:lang w:val="fr-FR"/>
        </w:rPr>
        <w:t xml:space="preserve">). En ajoutant à cela l’argument que les macro-états qui sont les plus proches de l’équilibre occupent une plus grande part de </w:t>
      </w:r>
      <w:r w:rsidRPr="000746C0">
        <w:rPr>
          <w:i/>
          <w:lang w:val="fr-FR"/>
        </w:rPr>
        <w:sym w:font="Symbol" w:char="F06D"/>
      </w:r>
      <w:r w:rsidRPr="000746C0">
        <w:rPr>
          <w:lang w:val="fr-FR"/>
        </w:rPr>
        <w:t>(</w:t>
      </w:r>
      <w:r w:rsidRPr="000746C0">
        <w:rPr>
          <w:i/>
          <w:lang w:val="fr-FR"/>
        </w:rPr>
        <w:sym w:font="Symbol" w:char="F047"/>
      </w:r>
      <w:r w:rsidRPr="000746C0">
        <w:rPr>
          <w:i/>
          <w:vertAlign w:val="subscript"/>
          <w:lang w:val="fr-FR"/>
        </w:rPr>
        <w:t>E</w:t>
      </w:r>
      <w:r w:rsidRPr="000746C0">
        <w:rPr>
          <w:lang w:val="fr-FR"/>
        </w:rPr>
        <w:t xml:space="preserve">), les boltzmanniens peuvent alors tenter d’expliquer l’augmentation de l’entropie comme le résultat d’une transition du moins probable vers le plus probable. Pour le gibbsien, comme nous venons de le voir, la probabilité que le micro-état réel se trouve dans une région </w:t>
      </w:r>
      <w:r w:rsidRPr="000746C0">
        <w:rPr>
          <w:i/>
          <w:lang w:val="fr-FR"/>
        </w:rPr>
        <w:t>A</w:t>
      </w:r>
      <w:r w:rsidRPr="000746C0">
        <w:rPr>
          <w:lang w:val="fr-FR"/>
        </w:rPr>
        <w:t xml:space="preserve"> est calculée au moyen de l’ensemble microcanonique (si le système est isolé : on doit utiliser un autre ensemble si ce n’est pas le cas). Cet </w:t>
      </w:r>
      <w:r w:rsidRPr="000746C0">
        <w:rPr>
          <w:lang w:val="fr-FR"/>
        </w:rPr>
        <w:lastRenderedPageBreak/>
        <w:t>ensemble impose une mesure de probabilité sur les micro-états eux-mêmes ; par l’intermédiaire de cette mesure, et en usant de l’équation (3), on peut calculer PS. Les deux théories diffèrent certes quant à leur portée, puisque la boltzmannienne s’applique à l’équilibre comme en dehors de l’équilibre, tandis que la Gibbsienne ne s’applique qu’à l’équilibre. Et pourtant, toutes deux s’imposent PS tout autant l’une que l’autre.</w:t>
      </w:r>
    </w:p>
    <w:p w14:paraId="7382658C" w14:textId="77777777" w:rsidR="00CA7EAF" w:rsidRPr="000746C0" w:rsidRDefault="00CA7EAF" w:rsidP="00CA7EAF">
      <w:pPr>
        <w:rPr>
          <w:lang w:val="fr-FR"/>
        </w:rPr>
      </w:pPr>
      <w:r w:rsidRPr="000746C0">
        <w:rPr>
          <w:lang w:val="fr-FR"/>
        </w:rPr>
        <w:t xml:space="preserve">Si on y réfléchit, il apparaît clairement que PS est en fait pour le moins étonnant. Avec pour seule information le macro-état dans lequel le système se trouve, les gibbsiens et les boltzmanniens sont immédiatement capable de dériver les probabilités des micro-états correspondant (plus précisément, les probabilités des régions correspondants à ces micro-états). D’un point de vue purement microscopique et mécaniste, une telle capacité à connaître les probabilités des micro-états sur la base d’une information si limitée semble presque relever du miracle. C’est comme si je pouvais connaître de façon fiable la probabilité avec laquelle vous êtes dans la cuisine sur la base de la seule donnée de la probabilité avec laquelle vous êtes dans la maison. Mais enfin, pourrait-on penser, cette probabilité dépend sans aucun doute de l’heure de la journée, de l’heure de votre dernier repas, de votre degré de fatigue, de quelles émissions de télé sont vos favorites etc. Que ce soit là un miracle ou non, il se trouve que la mécanique statistique va son chemin, et ce avec succès, en invoquant PS de façon permanente. </w:t>
      </w:r>
    </w:p>
    <w:p w14:paraId="6C7E9A3A" w14:textId="77777777" w:rsidR="00CA7EAF" w:rsidRPr="000746C0" w:rsidRDefault="00CA7EAF" w:rsidP="00CA7EAF">
      <w:pPr>
        <w:rPr>
          <w:lang w:val="fr-FR"/>
        </w:rPr>
      </w:pPr>
      <w:r w:rsidRPr="000746C0">
        <w:rPr>
          <w:lang w:val="fr-FR"/>
        </w:rPr>
        <w:t xml:space="preserve">Contrairement à la description statique ci-dessus, la microdynamique précise du système, prend en compte l’histoire passée du système considéré (ou du moins dans la mesure où il en est besoin – l’évolution etant typiquement Markovienne). En effet, est pris en compte tout ce qui influe la probabilité avec laquelle un système peut évoluer vers un certain micro-état. Au lieu de fournir des probabilités statiques, la microdynamique précise (par exemple, les équations de Hamilton, ou l’équation de Schrödinger) impose que le système évolue selon des probabilités de transition spécifiques. Les probabilités de transition prescrivent les chances que possède un système d’évoluer vers tel ou tel état postérieur, étant donné l’état dans lequel il se </w:t>
      </w:r>
      <w:r w:rsidRPr="000746C0">
        <w:rPr>
          <w:lang w:val="fr-FR"/>
        </w:rPr>
        <w:lastRenderedPageBreak/>
        <w:t xml:space="preserve">trouve. Dans une théorie déterministe, les chances sont soit zéro soit un ; dans une théorie indéterministe, les chances peuvent être entre zéro et un. </w:t>
      </w:r>
    </w:p>
    <w:p w14:paraId="4FEF9257" w14:textId="77777777" w:rsidR="00CA7EAF" w:rsidRPr="000746C0" w:rsidRDefault="00CA7EAF" w:rsidP="00CA7EAF">
      <w:pPr>
        <w:rPr>
          <w:lang w:val="fr-FR"/>
        </w:rPr>
      </w:pPr>
      <w:r w:rsidRPr="000746C0">
        <w:rPr>
          <w:lang w:val="fr-FR"/>
        </w:rPr>
        <w:t xml:space="preserve">La question, de façon générale, est de savoir si oui ou non un mariage est possible entre les chances de transition fournies par la mécanique et les chances statiques données par PS. Peut-on combiner les deux de façon cohérente ?  « Combiner de façon cohérente » ne veut pas dire ici spécifier exactement la même probabilité pour tout événement à tout instant du temps. PS est bien plus grossière que ne le sont les probabilités de transition, et par conséquent elles ne spécifieront pas en général les mêmes valeurs. La question que je pose ici est donc un peu moins stricte : la condition PS est-elle infirmée du point de vue probabilistique, même à son niveau propre de précision, si on suppose de façon systématique que l’ensemble des systèmes qu’elle gère évoluent toujours de façon compatible avec la dynamique. </w:t>
      </w:r>
    </w:p>
    <w:p w14:paraId="34CDE368" w14:textId="77777777" w:rsidR="00CA7EAF" w:rsidRPr="000746C0" w:rsidRDefault="00CA7EAF" w:rsidP="00CA7EAF">
      <w:pPr>
        <w:rPr>
          <w:lang w:val="fr-FR"/>
        </w:rPr>
      </w:pPr>
      <w:r w:rsidRPr="000746C0">
        <w:rPr>
          <w:lang w:val="fr-FR"/>
        </w:rPr>
        <w:t xml:space="preserve">En guise d’exercice de pure logique, on peut aisément concevoir des exemples dans lesquels les chances statiques sont en harmonie avec les chances de transition. Cela peut arriver. Prenons un exemple trivial : un processus de Bernoulli, c’est-à-dire un processus stochastique discret consistant en une suite finie ou infinie de variables aléatoires ne pouvant prendre que deux valeurs (par exemple, pile ou face : le lancer d’une pièce à pile ou face est un exemple canonique). Les processus de Bernoulli ont ceci d’élégant que la probabilité avec laquelle une variable prend une valeur particulière, pile par exemple, est constante pour toutes les variables de la série. Les processus de Bernoulli n’ont pas de mémoire : la probabilité statique (par exemple, les chances qu’on est face au lancer </w:t>
      </w:r>
      <w:r w:rsidRPr="000746C0">
        <w:rPr>
          <w:i/>
          <w:lang w:val="fr-FR"/>
        </w:rPr>
        <w:t>n</w:t>
      </w:r>
      <w:r w:rsidRPr="000746C0">
        <w:rPr>
          <w:lang w:val="fr-FR"/>
        </w:rPr>
        <w:t xml:space="preserve">) est indépendante de ce qui se passe dans le passé ou dans le futur. Les probabilités dynamiques de transition s’identifient donc trivialement avec les probabilités statiques dans ce cas. Si on veut un exemple moins trivial, remarquons avec Albert 2000 que la distribution probabilitaire de Born en mécanique quantique se trouve être une règle de probabilité statique en parfait accord avec la dynamique déterministe sous-jacente donnée par l’interprétation de Bohm. La tâche n’est donc pas impossible même s’il faut, sur le plan de l’intuition, déployer quelque finesse et ingéniosité pour maintenir la cohérence entre les deux. </w:t>
      </w:r>
    </w:p>
    <w:p w14:paraId="5999D16A" w14:textId="5178C49A" w:rsidR="00CA7EAF" w:rsidRPr="000746C0" w:rsidRDefault="00622CA6" w:rsidP="008B3A56">
      <w:pPr>
        <w:pStyle w:val="Heading2"/>
        <w:rPr>
          <w:lang w:val="fr-FR"/>
        </w:rPr>
      </w:pPr>
      <w:bookmarkStart w:id="693" w:name="_Toc191011694"/>
      <w:r w:rsidRPr="000746C0">
        <w:rPr>
          <w:lang w:val="fr-FR"/>
        </w:rPr>
        <w:lastRenderedPageBreak/>
        <w:t>4.</w:t>
      </w:r>
      <w:r w:rsidR="00CA7EAF" w:rsidRPr="000746C0">
        <w:rPr>
          <w:lang w:val="fr-FR"/>
        </w:rPr>
        <w:t xml:space="preserve"> Le paradoxe de la réversibilité</w:t>
      </w:r>
      <w:bookmarkEnd w:id="693"/>
      <w:r w:rsidR="00CA7EAF" w:rsidRPr="000746C0">
        <w:rPr>
          <w:lang w:val="fr-FR"/>
        </w:rPr>
        <w:t xml:space="preserve"> </w:t>
      </w:r>
    </w:p>
    <w:p w14:paraId="7D03B808" w14:textId="77777777" w:rsidR="00CA7EAF" w:rsidRPr="000746C0" w:rsidRDefault="00CA7EAF" w:rsidP="00CA7EAF">
      <w:pPr>
        <w:rPr>
          <w:lang w:val="fr-FR"/>
        </w:rPr>
      </w:pPr>
      <w:r w:rsidRPr="000746C0">
        <w:rPr>
          <w:lang w:val="fr-FR"/>
        </w:rPr>
        <w:t xml:space="preserve">Le paradoxe de la réversibilité, bien que né, historiquement, en réaction au Théorème-H de Boltzmann, peut tout aussi bien être opposé aux versions modernes des théories boltzmanniennes et gibbsiennes. On peut le concevoir comme une illustration des accusations selon lesquelles les chances données par PS ne correspondent pas aux probabilités de transition de la mécanique classique. </w:t>
      </w:r>
    </w:p>
    <w:p w14:paraId="12B7F3A9" w14:textId="77777777" w:rsidR="00CA7EAF" w:rsidRPr="000746C0" w:rsidRDefault="00CA7EAF" w:rsidP="00CA7EAF">
      <w:pPr>
        <w:rPr>
          <w:lang w:val="fr-FR"/>
        </w:rPr>
      </w:pPr>
      <w:r w:rsidRPr="000746C0">
        <w:rPr>
          <w:lang w:val="fr-FR"/>
        </w:rPr>
        <w:t xml:space="preserve">Dans le cadre de la théorie de Boltzmann, l’objection de réversibilité peut être formulée comme suit. La direction du temps n’a joué de rôle absolument nulle part dans notre théorie ; étant donné que la physique est symétrique vis à vis du temps, on peut inverser le raisonnement pour dire qu’une augmentation d’entropie est également plus probable quand on remonte dans le passé. En particulier, si on fait les hypothèses suivantes (Earman 2006) : (i) la dynamique microscopique est réversible dans le temps, (ii) la mesure d’une région de l’espace des phases est égale à la mesure de la région correspondante par inversion du temps (pour tout </w:t>
      </w:r>
      <w:r w:rsidRPr="000746C0">
        <w:rPr>
          <w:i/>
          <w:lang w:val="fr-FR"/>
        </w:rPr>
        <w:t>A</w:t>
      </w:r>
      <w:r w:rsidRPr="000746C0">
        <w:rPr>
          <w:lang w:val="fr-FR"/>
        </w:rPr>
        <w:t xml:space="preserve">, </w:t>
      </w:r>
      <w:r w:rsidRPr="000746C0">
        <w:rPr>
          <w:lang w:val="fr-FR"/>
        </w:rPr>
        <w:sym w:font="Symbol" w:char="F06D"/>
      </w:r>
      <w:r w:rsidRPr="000746C0">
        <w:rPr>
          <w:lang w:val="fr-FR"/>
        </w:rPr>
        <w:t>(</w:t>
      </w:r>
      <w:r w:rsidRPr="000746C0">
        <w:rPr>
          <w:i/>
          <w:lang w:val="fr-FR"/>
        </w:rPr>
        <w:t>A</w:t>
      </w:r>
      <w:r w:rsidRPr="000746C0">
        <w:rPr>
          <w:lang w:val="fr-FR"/>
        </w:rPr>
        <w:t xml:space="preserve">) = </w:t>
      </w:r>
      <w:r w:rsidRPr="000746C0">
        <w:rPr>
          <w:lang w:val="fr-FR"/>
        </w:rPr>
        <w:sym w:font="Symbol" w:char="F06D"/>
      </w:r>
      <w:r w:rsidRPr="000746C0">
        <w:rPr>
          <w:lang w:val="fr-FR"/>
        </w:rPr>
        <w:t>(</w:t>
      </w:r>
      <w:r w:rsidRPr="000746C0">
        <w:rPr>
          <w:i/>
          <w:lang w:val="fr-FR"/>
        </w:rPr>
        <w:t>A</w:t>
      </w:r>
      <w:r w:rsidRPr="000746C0">
        <w:rPr>
          <w:vertAlign w:val="superscript"/>
          <w:lang w:val="fr-FR"/>
        </w:rPr>
        <w:t>T</w:t>
      </w:r>
      <w:r w:rsidRPr="000746C0">
        <w:rPr>
          <w:lang w:val="fr-FR"/>
        </w:rPr>
        <w:t xml:space="preserve">)), et (iii) pour tout macro-état </w:t>
      </w:r>
      <w:r w:rsidRPr="000746C0">
        <w:rPr>
          <w:i/>
          <w:lang w:val="fr-FR"/>
        </w:rPr>
        <w:t>M</w:t>
      </w:r>
      <w:r w:rsidRPr="000746C0">
        <w:rPr>
          <w:lang w:val="fr-FR"/>
        </w:rPr>
        <w:t xml:space="preserve">, si </w:t>
      </w:r>
      <w:r w:rsidRPr="000746C0">
        <w:rPr>
          <w:i/>
          <w:lang w:val="fr-FR"/>
        </w:rPr>
        <w:sym w:font="Symbol" w:char="F06D"/>
      </w:r>
      <w:r w:rsidRPr="000746C0">
        <w:rPr>
          <w:lang w:val="fr-FR"/>
        </w:rPr>
        <w:t>(</w:t>
      </w:r>
      <w:r w:rsidRPr="000746C0">
        <w:rPr>
          <w:i/>
          <w:lang w:val="fr-FR"/>
        </w:rPr>
        <w:t>M</w:t>
      </w:r>
      <w:r w:rsidRPr="000746C0">
        <w:rPr>
          <w:lang w:val="fr-FR"/>
        </w:rPr>
        <w:t xml:space="preserve">) est le volume correspondant à </w:t>
      </w:r>
      <w:r w:rsidRPr="000746C0">
        <w:rPr>
          <w:i/>
          <w:lang w:val="fr-FR"/>
        </w:rPr>
        <w:t>M</w:t>
      </w:r>
      <w:r w:rsidRPr="000746C0">
        <w:rPr>
          <w:lang w:val="fr-FR"/>
        </w:rPr>
        <w:t xml:space="preserve">, alors le volume </w:t>
      </w:r>
      <w:r w:rsidRPr="000746C0">
        <w:rPr>
          <w:i/>
          <w:lang w:val="fr-FR"/>
        </w:rPr>
        <w:sym w:font="Symbol" w:char="F06D"/>
      </w:r>
      <w:r w:rsidRPr="000746C0">
        <w:rPr>
          <w:lang w:val="fr-FR"/>
        </w:rPr>
        <w:t>(</w:t>
      </w:r>
      <w:r w:rsidRPr="000746C0">
        <w:rPr>
          <w:i/>
          <w:lang w:val="fr-FR"/>
        </w:rPr>
        <w:t>M</w:t>
      </w:r>
      <w:r w:rsidRPr="000746C0">
        <w:rPr>
          <w:vertAlign w:val="superscript"/>
          <w:lang w:val="fr-FR"/>
        </w:rPr>
        <w:t>T</w:t>
      </w:r>
      <w:r w:rsidRPr="000746C0">
        <w:rPr>
          <w:lang w:val="fr-FR"/>
        </w:rPr>
        <w:t xml:space="preserve">) correspond à </w:t>
      </w:r>
      <w:r w:rsidRPr="000746C0">
        <w:rPr>
          <w:i/>
          <w:lang w:val="fr-FR"/>
        </w:rPr>
        <w:t>M</w:t>
      </w:r>
      <w:r w:rsidRPr="000746C0">
        <w:rPr>
          <w:vertAlign w:val="superscript"/>
          <w:lang w:val="fr-FR"/>
        </w:rPr>
        <w:t>T</w:t>
      </w:r>
      <w:r w:rsidRPr="000746C0">
        <w:rPr>
          <w:lang w:val="fr-FR"/>
        </w:rPr>
        <w:t xml:space="preserve">. Notons que les deux premières hypothèses sont des conséquences de la mécanique hamiltonienne utilisée ici, tandis que la troisième est tout simplement une conséquence de la théorie boltzmannienne. Sous ces hypothèses, donc, on peut montrer que </w:t>
      </w:r>
      <w:r w:rsidRPr="000746C0">
        <w:rPr>
          <w:i/>
          <w:lang w:val="fr-FR"/>
        </w:rPr>
        <w:t>P</w:t>
      </w:r>
      <w:r w:rsidRPr="000746C0">
        <w:rPr>
          <w:lang w:val="fr-FR"/>
        </w:rPr>
        <w:t>(</w:t>
      </w:r>
      <w:r w:rsidRPr="000746C0">
        <w:rPr>
          <w:i/>
          <w:lang w:val="fr-FR"/>
        </w:rPr>
        <w:t>M</w:t>
      </w:r>
      <w:r w:rsidRPr="000746C0">
        <w:rPr>
          <w:lang w:val="fr-FR"/>
        </w:rPr>
        <w:t>(</w:t>
      </w:r>
      <w:r w:rsidRPr="000746C0">
        <w:rPr>
          <w:i/>
          <w:lang w:val="fr-FR"/>
        </w:rPr>
        <w:t>t</w:t>
      </w:r>
      <w:r w:rsidRPr="000746C0">
        <w:rPr>
          <w:vertAlign w:val="subscript"/>
          <w:lang w:val="fr-FR"/>
        </w:rPr>
        <w:t>1</w:t>
      </w:r>
      <w:r w:rsidRPr="000746C0">
        <w:rPr>
          <w:lang w:val="fr-FR"/>
        </w:rPr>
        <w:t>)/</w:t>
      </w:r>
      <w:r w:rsidRPr="000746C0">
        <w:rPr>
          <w:i/>
          <w:lang w:val="fr-FR"/>
        </w:rPr>
        <w:t>M</w:t>
      </w:r>
      <w:r w:rsidRPr="000746C0">
        <w:rPr>
          <w:lang w:val="fr-FR"/>
        </w:rPr>
        <w:t>(</w:t>
      </w:r>
      <w:r w:rsidRPr="000746C0">
        <w:rPr>
          <w:i/>
          <w:lang w:val="fr-FR"/>
        </w:rPr>
        <w:t>t</w:t>
      </w:r>
      <w:r w:rsidRPr="000746C0">
        <w:rPr>
          <w:vertAlign w:val="subscript"/>
          <w:lang w:val="fr-FR"/>
        </w:rPr>
        <w:t>0</w:t>
      </w:r>
      <w:r w:rsidRPr="000746C0">
        <w:rPr>
          <w:lang w:val="fr-FR"/>
        </w:rPr>
        <w:t xml:space="preserve">)) est égal à </w:t>
      </w:r>
      <w:r w:rsidRPr="000746C0">
        <w:rPr>
          <w:i/>
          <w:lang w:val="fr-FR"/>
        </w:rPr>
        <w:t>P</w:t>
      </w:r>
      <w:r w:rsidRPr="000746C0">
        <w:rPr>
          <w:lang w:val="fr-FR"/>
        </w:rPr>
        <w:t>(</w:t>
      </w:r>
      <w:r w:rsidRPr="000746C0">
        <w:rPr>
          <w:i/>
          <w:lang w:val="fr-FR"/>
        </w:rPr>
        <w:t>M</w:t>
      </w:r>
      <w:r w:rsidRPr="000746C0">
        <w:rPr>
          <w:i/>
          <w:vertAlign w:val="superscript"/>
          <w:lang w:val="fr-FR"/>
        </w:rPr>
        <w:t>T</w:t>
      </w:r>
      <w:r w:rsidRPr="000746C0">
        <w:rPr>
          <w:lang w:val="fr-FR"/>
        </w:rPr>
        <w:t>(-</w:t>
      </w:r>
      <w:r w:rsidRPr="000746C0">
        <w:rPr>
          <w:i/>
          <w:lang w:val="fr-FR"/>
        </w:rPr>
        <w:t>t</w:t>
      </w:r>
      <w:r w:rsidRPr="000746C0">
        <w:rPr>
          <w:vertAlign w:val="subscript"/>
          <w:lang w:val="fr-FR"/>
        </w:rPr>
        <w:t>1</w:t>
      </w:r>
      <w:r w:rsidRPr="000746C0">
        <w:rPr>
          <w:lang w:val="fr-FR"/>
        </w:rPr>
        <w:t>)/</w:t>
      </w:r>
      <w:r w:rsidRPr="000746C0">
        <w:rPr>
          <w:i/>
          <w:lang w:val="fr-FR"/>
        </w:rPr>
        <w:t>M</w:t>
      </w:r>
      <w:r w:rsidRPr="000746C0">
        <w:rPr>
          <w:lang w:val="fr-FR"/>
        </w:rPr>
        <w:t>(</w:t>
      </w:r>
      <w:r w:rsidRPr="000746C0">
        <w:rPr>
          <w:i/>
          <w:lang w:val="fr-FR"/>
        </w:rPr>
        <w:t>t</w:t>
      </w:r>
      <w:r w:rsidRPr="000746C0">
        <w:rPr>
          <w:vertAlign w:val="subscript"/>
          <w:lang w:val="fr-FR"/>
        </w:rPr>
        <w:t>0</w:t>
      </w:r>
      <w:r w:rsidRPr="000746C0">
        <w:rPr>
          <w:lang w:val="fr-FR"/>
        </w:rPr>
        <w:t xml:space="preserve">)), avec </w:t>
      </w:r>
      <w:r w:rsidRPr="000746C0">
        <w:rPr>
          <w:i/>
          <w:lang w:val="fr-FR"/>
        </w:rPr>
        <w:t>t</w:t>
      </w:r>
      <w:r w:rsidRPr="000746C0">
        <w:rPr>
          <w:vertAlign w:val="subscript"/>
          <w:lang w:val="fr-FR"/>
        </w:rPr>
        <w:t>1</w:t>
      </w:r>
      <w:r w:rsidRPr="000746C0">
        <w:rPr>
          <w:lang w:val="fr-FR"/>
        </w:rPr>
        <w:t>&gt;</w:t>
      </w:r>
      <w:r w:rsidRPr="000746C0">
        <w:rPr>
          <w:i/>
          <w:lang w:val="fr-FR"/>
        </w:rPr>
        <w:t>t</w:t>
      </w:r>
      <w:r w:rsidRPr="000746C0">
        <w:rPr>
          <w:vertAlign w:val="subscript"/>
          <w:lang w:val="fr-FR"/>
        </w:rPr>
        <w:t>0</w:t>
      </w:r>
      <w:r w:rsidRPr="000746C0">
        <w:rPr>
          <w:lang w:val="fr-FR"/>
        </w:rPr>
        <w:t>&gt;-</w:t>
      </w:r>
      <w:r w:rsidRPr="000746C0">
        <w:rPr>
          <w:i/>
          <w:lang w:val="fr-FR"/>
        </w:rPr>
        <w:t>t</w:t>
      </w:r>
      <w:r w:rsidRPr="000746C0">
        <w:rPr>
          <w:vertAlign w:val="subscript"/>
          <w:lang w:val="fr-FR"/>
        </w:rPr>
        <w:t>1</w:t>
      </w:r>
      <w:r w:rsidRPr="000746C0">
        <w:rPr>
          <w:lang w:val="fr-FR"/>
        </w:rPr>
        <w:t xml:space="preserve">. Il s’ensuit que, s’il est probable que l’entropie de Boltzmann initiale </w:t>
      </w:r>
      <w:r w:rsidRPr="000746C0">
        <w:rPr>
          <w:i/>
          <w:lang w:val="fr-FR"/>
        </w:rPr>
        <w:t>S</w:t>
      </w:r>
      <w:r w:rsidRPr="000746C0">
        <w:rPr>
          <w:i/>
          <w:vertAlign w:val="subscript"/>
          <w:lang w:val="fr-FR"/>
        </w:rPr>
        <w:t>B</w:t>
      </w:r>
      <w:r w:rsidRPr="000746C0">
        <w:rPr>
          <w:lang w:val="fr-FR"/>
        </w:rPr>
        <w:t>(</w:t>
      </w:r>
      <w:r w:rsidRPr="000746C0">
        <w:rPr>
          <w:i/>
          <w:lang w:val="fr-FR"/>
        </w:rPr>
        <w:t>M</w:t>
      </w:r>
      <w:r w:rsidRPr="000746C0">
        <w:rPr>
          <w:lang w:val="fr-FR"/>
        </w:rPr>
        <w:t>(</w:t>
      </w:r>
      <w:r w:rsidRPr="000746C0">
        <w:rPr>
          <w:i/>
          <w:lang w:val="fr-FR"/>
        </w:rPr>
        <w:t>t</w:t>
      </w:r>
      <w:r w:rsidRPr="000746C0">
        <w:rPr>
          <w:vertAlign w:val="subscript"/>
          <w:lang w:val="fr-FR"/>
        </w:rPr>
        <w:t>0</w:t>
      </w:r>
      <w:r w:rsidRPr="000746C0">
        <w:rPr>
          <w:lang w:val="fr-FR"/>
        </w:rPr>
        <w:t xml:space="preserve">)) s’élève à </w:t>
      </w:r>
      <w:r w:rsidRPr="000746C0">
        <w:rPr>
          <w:i/>
          <w:lang w:val="fr-FR"/>
        </w:rPr>
        <w:t>S</w:t>
      </w:r>
      <w:r w:rsidRPr="000746C0">
        <w:rPr>
          <w:i/>
          <w:vertAlign w:val="subscript"/>
          <w:lang w:val="fr-FR"/>
        </w:rPr>
        <w:t>B</w:t>
      </w:r>
      <w:r w:rsidRPr="000746C0">
        <w:rPr>
          <w:lang w:val="fr-FR"/>
        </w:rPr>
        <w:t>(</w:t>
      </w:r>
      <w:r w:rsidRPr="000746C0">
        <w:rPr>
          <w:i/>
          <w:lang w:val="fr-FR"/>
        </w:rPr>
        <w:t>M</w:t>
      </w:r>
      <w:r w:rsidRPr="000746C0">
        <w:rPr>
          <w:lang w:val="fr-FR"/>
        </w:rPr>
        <w:t>(</w:t>
      </w:r>
      <w:r w:rsidRPr="000746C0">
        <w:rPr>
          <w:i/>
          <w:lang w:val="fr-FR"/>
        </w:rPr>
        <w:t>t</w:t>
      </w:r>
      <w:r w:rsidRPr="000746C0">
        <w:rPr>
          <w:vertAlign w:val="subscript"/>
          <w:lang w:val="fr-FR"/>
        </w:rPr>
        <w:t>1</w:t>
      </w:r>
      <w:r w:rsidRPr="000746C0">
        <w:rPr>
          <w:lang w:val="fr-FR"/>
        </w:rPr>
        <w:t xml:space="preserve">)), après </w:t>
      </w:r>
      <w:r w:rsidRPr="000746C0">
        <w:rPr>
          <w:i/>
          <w:lang w:val="fr-FR"/>
        </w:rPr>
        <w:t>t</w:t>
      </w:r>
      <w:r w:rsidRPr="000746C0">
        <w:rPr>
          <w:vertAlign w:val="subscript"/>
          <w:lang w:val="fr-FR"/>
        </w:rPr>
        <w:t>1</w:t>
      </w:r>
      <w:r w:rsidRPr="000746C0">
        <w:rPr>
          <w:lang w:val="fr-FR"/>
        </w:rPr>
        <w:t xml:space="preserve"> – </w:t>
      </w:r>
      <w:r w:rsidRPr="000746C0">
        <w:rPr>
          <w:i/>
          <w:lang w:val="fr-FR"/>
        </w:rPr>
        <w:t>t</w:t>
      </w:r>
      <w:r w:rsidRPr="000746C0">
        <w:rPr>
          <w:vertAlign w:val="subscript"/>
          <w:lang w:val="fr-FR"/>
        </w:rPr>
        <w:t>0</w:t>
      </w:r>
      <w:r w:rsidRPr="000746C0">
        <w:rPr>
          <w:lang w:val="fr-FR"/>
        </w:rPr>
        <w:t xml:space="preserve"> , alors il est tout aussi probable que, juste avant, l’entropie </w:t>
      </w:r>
      <w:r w:rsidRPr="000746C0">
        <w:rPr>
          <w:i/>
          <w:lang w:val="fr-FR"/>
        </w:rPr>
        <w:t>S</w:t>
      </w:r>
      <w:r w:rsidRPr="000746C0">
        <w:rPr>
          <w:i/>
          <w:vertAlign w:val="subscript"/>
          <w:lang w:val="fr-FR"/>
        </w:rPr>
        <w:t>B</w:t>
      </w:r>
      <w:r w:rsidRPr="000746C0">
        <w:rPr>
          <w:lang w:val="fr-FR"/>
        </w:rPr>
        <w:t>(</w:t>
      </w:r>
      <w:r w:rsidRPr="000746C0">
        <w:rPr>
          <w:i/>
          <w:lang w:val="fr-FR"/>
        </w:rPr>
        <w:t>M</w:t>
      </w:r>
      <w:r w:rsidRPr="000746C0">
        <w:rPr>
          <w:vertAlign w:val="superscript"/>
          <w:lang w:val="fr-FR"/>
        </w:rPr>
        <w:t>T</w:t>
      </w:r>
      <w:r w:rsidRPr="000746C0">
        <w:rPr>
          <w:lang w:val="fr-FR"/>
        </w:rPr>
        <w:t>(-</w:t>
      </w:r>
      <w:r w:rsidRPr="000746C0">
        <w:rPr>
          <w:i/>
          <w:lang w:val="fr-FR"/>
        </w:rPr>
        <w:t>t</w:t>
      </w:r>
      <w:r w:rsidRPr="000746C0">
        <w:rPr>
          <w:vertAlign w:val="subscript"/>
          <w:lang w:val="fr-FR"/>
        </w:rPr>
        <w:t>1</w:t>
      </w:r>
      <w:r w:rsidRPr="000746C0">
        <w:rPr>
          <w:lang w:val="fr-FR"/>
        </w:rPr>
        <w:t xml:space="preserve">)) était plus forte qu’à </w:t>
      </w:r>
      <w:r w:rsidRPr="000746C0">
        <w:rPr>
          <w:i/>
          <w:lang w:val="fr-FR"/>
        </w:rPr>
        <w:t>t</w:t>
      </w:r>
      <w:r w:rsidRPr="000746C0">
        <w:rPr>
          <w:vertAlign w:val="subscript"/>
          <w:lang w:val="fr-FR"/>
        </w:rPr>
        <w:t>0</w:t>
      </w:r>
      <w:r w:rsidRPr="000746C0">
        <w:rPr>
          <w:lang w:val="fr-FR"/>
        </w:rPr>
        <w:t>.</w:t>
      </w:r>
    </w:p>
    <w:p w14:paraId="360B4B79" w14:textId="77777777" w:rsidR="00CA7EAF" w:rsidRPr="000746C0" w:rsidRDefault="00CA7EAF" w:rsidP="00CA7EAF">
      <w:pPr>
        <w:rPr>
          <w:lang w:val="fr-FR"/>
        </w:rPr>
      </w:pPr>
      <w:r w:rsidRPr="000746C0">
        <w:rPr>
          <w:lang w:val="fr-FR"/>
        </w:rPr>
        <w:t xml:space="preserve">Confrontés à ce problème, la réponse que donnent les boltzmanniens modernes est la suivante : la théorie est, comme il se doit, symétrique dans le temps, mais en faisant entrer des données asymétriques dans le temps, on obtiendra des résultats également asymétriques dans le temps. Ajoutons donc le présupposé, asymétrique dans le temps, selon lequel l’état initial du système a une entropie de Boltzmann faible. Alors, si elle est assez faible, on peut s’attendre à une augmentation d’entropie qui soit asymétrique dans le temps. Le problème est résolu. Certes, en fin </w:t>
      </w:r>
      <w:r w:rsidRPr="000746C0">
        <w:rPr>
          <w:lang w:val="fr-FR"/>
        </w:rPr>
        <w:lastRenderedPageBreak/>
        <w:t xml:space="preserve">de compte, il y aura un phénomène de récurrence (du moins pour les systèmes avec une espace des phases fini), et l’entropie diminuera à nouveau, mais les calculs indiquent que, pour des systèmes macroscopiques, cela n’arrivera pas avant très, très longtemps. And si cela a lieu, c’est encore quelque chose qui est prédit par la théorie. Nous ne voulons récupérer la thermodynamique à partir de la mécanique que dans la mesure où la thermodynamique est réellement valide, c’est-à-dire approximativement. </w:t>
      </w:r>
    </w:p>
    <w:p w14:paraId="6A5B39D2" w14:textId="77777777" w:rsidR="00CA7EAF" w:rsidRPr="000746C0" w:rsidRDefault="00CA7EAF" w:rsidP="00CA7EAF">
      <w:pPr>
        <w:rPr>
          <w:lang w:val="fr-FR"/>
        </w:rPr>
      </w:pPr>
      <w:r w:rsidRPr="000746C0">
        <w:rPr>
          <w:lang w:val="fr-FR"/>
        </w:rPr>
        <w:t xml:space="preserve">La réponse ci-dessus semble acceptable, du moins à première vue. Si je prend pour système à l’instant </w:t>
      </w:r>
      <w:r w:rsidRPr="000746C0">
        <w:rPr>
          <w:i/>
          <w:lang w:val="fr-FR"/>
        </w:rPr>
        <w:t>t</w:t>
      </w:r>
      <w:r w:rsidRPr="000746C0">
        <w:rPr>
          <w:vertAlign w:val="subscript"/>
          <w:lang w:val="fr-FR"/>
        </w:rPr>
        <w:t>0</w:t>
      </w:r>
      <w:r w:rsidRPr="000746C0">
        <w:rPr>
          <w:lang w:val="fr-FR"/>
        </w:rPr>
        <w:t xml:space="preserve"> une tasse de café que je viens de verser et d’immerger à température ambiante – si toutes les présupposés sont valides – alors le plus probable est que la température de la tasse de café va rejoindre la température ambiante à un certain instant </w:t>
      </w:r>
      <w:r w:rsidRPr="000746C0">
        <w:rPr>
          <w:i/>
          <w:lang w:val="fr-FR"/>
        </w:rPr>
        <w:t>t</w:t>
      </w:r>
      <w:r w:rsidRPr="000746C0">
        <w:rPr>
          <w:vertAlign w:val="subscript"/>
          <w:lang w:val="fr-FR"/>
        </w:rPr>
        <w:t>1</w:t>
      </w:r>
      <w:r w:rsidRPr="000746C0">
        <w:rPr>
          <w:lang w:val="fr-FR"/>
        </w:rPr>
        <w:t xml:space="preserve">. Aurait-on réussi ? Attendez, faisons bien attention. Si je répète cette procédure à l’instant </w:t>
      </w:r>
      <w:r w:rsidRPr="000746C0">
        <w:rPr>
          <w:i/>
          <w:lang w:val="fr-FR"/>
        </w:rPr>
        <w:t>t</w:t>
      </w:r>
      <w:r w:rsidRPr="000746C0">
        <w:rPr>
          <w:vertAlign w:val="subscript"/>
          <w:lang w:val="fr-FR"/>
        </w:rPr>
        <w:t>1</w:t>
      </w:r>
      <w:r w:rsidRPr="000746C0">
        <w:rPr>
          <w:lang w:val="fr-FR"/>
        </w:rPr>
        <w:t xml:space="preserve">, j’applique à nouveau une probabilité de distribution uniforme sur tous les micro-états compatibles avec le macro-état donné pour l’instant </w:t>
      </w:r>
      <w:r w:rsidRPr="000746C0">
        <w:rPr>
          <w:i/>
          <w:lang w:val="fr-FR"/>
        </w:rPr>
        <w:t>t</w:t>
      </w:r>
      <w:r w:rsidRPr="000746C0">
        <w:rPr>
          <w:vertAlign w:val="subscript"/>
          <w:lang w:val="fr-FR"/>
        </w:rPr>
        <w:t>1</w:t>
      </w:r>
      <w:r w:rsidRPr="000746C0">
        <w:rPr>
          <w:lang w:val="fr-FR"/>
        </w:rPr>
        <w:t xml:space="preserve">. Et puisque la dynamique est réversible dans le temps, je peux faire évoluer cette distribution de probabilité </w:t>
      </w:r>
      <w:r w:rsidRPr="000746C0">
        <w:rPr>
          <w:u w:val="single"/>
          <w:lang w:val="fr-FR"/>
        </w:rPr>
        <w:t>vers le passé</w:t>
      </w:r>
      <w:r w:rsidRPr="000746C0">
        <w:rPr>
          <w:lang w:val="fr-FR"/>
        </w:rPr>
        <w:t xml:space="preserve">, et faire une prédiction pour le temps time </w:t>
      </w:r>
      <w:r w:rsidRPr="000746C0">
        <w:rPr>
          <w:i/>
          <w:lang w:val="fr-FR"/>
        </w:rPr>
        <w:t>t</w:t>
      </w:r>
      <w:r w:rsidRPr="000746C0">
        <w:rPr>
          <w:vertAlign w:val="subscript"/>
          <w:lang w:val="fr-FR"/>
        </w:rPr>
        <w:t>0</w:t>
      </w:r>
      <w:r w:rsidRPr="000746C0">
        <w:rPr>
          <w:lang w:val="fr-FR"/>
        </w:rPr>
        <w:t xml:space="preserve">. Cette prédiction est alors la suivante : seule une petite partie des micro-états antérieurs doivent s’éloigner de l’équilibre plutôt que de s’en rapprocher (ceci parce que, par la nouvelle application de PS au temps </w:t>
      </w:r>
      <w:r w:rsidRPr="000746C0">
        <w:rPr>
          <w:i/>
          <w:lang w:val="fr-FR"/>
        </w:rPr>
        <w:t>t</w:t>
      </w:r>
      <w:r w:rsidRPr="000746C0">
        <w:rPr>
          <w:vertAlign w:val="subscript"/>
          <w:lang w:val="fr-FR"/>
        </w:rPr>
        <w:t>1</w:t>
      </w:r>
      <w:r w:rsidRPr="000746C0">
        <w:rPr>
          <w:lang w:val="fr-FR"/>
        </w:rPr>
        <w:t xml:space="preserve">, seule une petite partie des micro-états sont atypiques). Donc, cette distribution de probabilité à </w:t>
      </w:r>
      <w:r w:rsidRPr="000746C0">
        <w:rPr>
          <w:i/>
          <w:lang w:val="fr-FR"/>
        </w:rPr>
        <w:t>t</w:t>
      </w:r>
      <w:r w:rsidRPr="000746C0">
        <w:rPr>
          <w:vertAlign w:val="subscript"/>
          <w:lang w:val="fr-FR"/>
        </w:rPr>
        <w:t>0</w:t>
      </w:r>
      <w:r w:rsidRPr="000746C0">
        <w:rPr>
          <w:lang w:val="fr-FR"/>
        </w:rPr>
        <w:t xml:space="preserve"> est en conflit avec celle que l’on avait présupposée originellement pour </w:t>
      </w:r>
      <w:r w:rsidRPr="000746C0">
        <w:rPr>
          <w:i/>
          <w:lang w:val="fr-FR"/>
        </w:rPr>
        <w:t>t</w:t>
      </w:r>
      <w:r w:rsidRPr="000746C0">
        <w:rPr>
          <w:vertAlign w:val="subscript"/>
          <w:lang w:val="fr-FR"/>
        </w:rPr>
        <w:t>0</w:t>
      </w:r>
      <w:r w:rsidRPr="000746C0">
        <w:rPr>
          <w:lang w:val="fr-FR"/>
        </w:rPr>
        <w:t xml:space="preserve">. La distribution originelle faisait peser lourd les états d’entropie basse, tandis que la seconde distribution fait peser lourd les états à forte entropie. On a là une contradiction, purement et simplement. Et pourtant, pour mettre au jour cette incohérence, nous n’avons rien fait d’autre qu’utiliser cette procédure même qui avait marché si bien, en l’appliquant simplement cette fois juste un moment avant, et ceci en plein accord avec les lois dynamiques. </w:t>
      </w:r>
    </w:p>
    <w:p w14:paraId="48C61776" w14:textId="77777777" w:rsidR="00CA7EAF" w:rsidRPr="000746C0" w:rsidRDefault="00CA7EAF" w:rsidP="00CA7EAF">
      <w:pPr>
        <w:rPr>
          <w:lang w:val="fr-FR"/>
        </w:rPr>
      </w:pPr>
      <w:r w:rsidRPr="000746C0">
        <w:rPr>
          <w:lang w:val="fr-FR"/>
        </w:rPr>
        <w:t xml:space="preserve">Les gibbsiens sont confrontés à une difficulté de même nature, bien que celle-ci soit encore exacerbée par quelques facteurs supplémentaires propres à l'approche de Gibbs. Considérons un gaz à l'équilibre à l'instant </w:t>
      </w:r>
      <w:r w:rsidRPr="000746C0">
        <w:rPr>
          <w:i/>
          <w:lang w:val="fr-FR"/>
        </w:rPr>
        <w:t>t</w:t>
      </w:r>
      <w:r w:rsidRPr="000746C0">
        <w:rPr>
          <w:vertAlign w:val="subscript"/>
          <w:lang w:val="fr-FR"/>
        </w:rPr>
        <w:t>0</w:t>
      </w:r>
      <w:r w:rsidRPr="000746C0">
        <w:rPr>
          <w:lang w:val="fr-FR"/>
        </w:rPr>
        <w:t xml:space="preserve"> confiné dans une chambre isolée </w:t>
      </w:r>
      <w:r w:rsidRPr="000746C0">
        <w:rPr>
          <w:lang w:val="fr-FR"/>
        </w:rPr>
        <w:lastRenderedPageBreak/>
        <w:t xml:space="preserve">de volume </w:t>
      </w:r>
      <w:r w:rsidRPr="000746C0">
        <w:rPr>
          <w:i/>
          <w:lang w:val="fr-FR"/>
        </w:rPr>
        <w:t>V</w:t>
      </w:r>
      <w:r w:rsidRPr="000746C0">
        <w:rPr>
          <w:lang w:val="fr-FR"/>
        </w:rPr>
        <w:t xml:space="preserve">, et dont une des parois est connectée à un piston. Laissons la paroi mobile s'écarter un peu de sorte que la chambre est désormais de volume </w:t>
      </w:r>
      <w:r w:rsidRPr="000746C0">
        <w:rPr>
          <w:i/>
          <w:lang w:val="fr-FR"/>
        </w:rPr>
        <w:t>V'</w:t>
      </w:r>
      <w:r w:rsidRPr="000746C0">
        <w:rPr>
          <w:lang w:val="fr-FR"/>
        </w:rPr>
        <w:t xml:space="preserve">, où </w:t>
      </w:r>
      <w:r w:rsidRPr="000746C0">
        <w:rPr>
          <w:i/>
          <w:lang w:val="fr-FR"/>
        </w:rPr>
        <w:t>V'</w:t>
      </w:r>
      <w:r w:rsidRPr="000746C0">
        <w:rPr>
          <w:lang w:val="fr-FR"/>
        </w:rPr>
        <w:t>=2</w:t>
      </w:r>
      <w:r w:rsidRPr="000746C0">
        <w:rPr>
          <w:i/>
          <w:lang w:val="fr-FR"/>
        </w:rPr>
        <w:t>V</w:t>
      </w:r>
      <w:r w:rsidRPr="000746C0">
        <w:rPr>
          <w:lang w:val="fr-FR"/>
        </w:rPr>
        <w:t xml:space="preserve">. Au bout d'un certain temps </w:t>
      </w:r>
      <w:r w:rsidRPr="000746C0">
        <w:rPr>
          <w:i/>
          <w:lang w:val="fr-FR"/>
        </w:rPr>
        <w:t>t</w:t>
      </w:r>
      <w:r w:rsidRPr="000746C0">
        <w:rPr>
          <w:lang w:val="fr-FR"/>
        </w:rPr>
        <w:t xml:space="preserve"> le gaz se trouve dans un nouvel état d'équilibre. Les gibbsiens voudront décrire le gaz à l'instant </w:t>
      </w:r>
      <w:r w:rsidRPr="000746C0">
        <w:rPr>
          <w:i/>
          <w:lang w:val="fr-FR"/>
        </w:rPr>
        <w:t>t</w:t>
      </w:r>
      <w:r w:rsidRPr="000746C0">
        <w:rPr>
          <w:vertAlign w:val="subscript"/>
          <w:lang w:val="fr-FR"/>
        </w:rPr>
        <w:t>0</w:t>
      </w:r>
      <w:r w:rsidRPr="000746C0">
        <w:rPr>
          <w:lang w:val="fr-FR"/>
        </w:rPr>
        <w:t xml:space="preserve"> au moyen de l'ensemble microcanonique </w:t>
      </w:r>
      <w:r w:rsidRPr="000746C0">
        <w:rPr>
          <w:i/>
          <w:lang w:val="fr-FR"/>
        </w:rPr>
        <w:sym w:font="Symbol" w:char="F072"/>
      </w:r>
      <w:r w:rsidRPr="000746C0">
        <w:rPr>
          <w:i/>
          <w:vertAlign w:val="subscript"/>
          <w:lang w:val="fr-FR"/>
        </w:rPr>
        <w:t>0</w:t>
      </w:r>
      <w:r w:rsidRPr="000746C0">
        <w:rPr>
          <w:lang w:val="fr-FR"/>
        </w:rPr>
        <w:t xml:space="preserve"> ; et plus tard, à l'instant </w:t>
      </w:r>
      <w:r w:rsidRPr="000746C0">
        <w:rPr>
          <w:i/>
          <w:lang w:val="fr-FR"/>
        </w:rPr>
        <w:t>t</w:t>
      </w:r>
      <w:r w:rsidRPr="000746C0">
        <w:rPr>
          <w:vertAlign w:val="subscript"/>
          <w:lang w:val="fr-FR"/>
        </w:rPr>
        <w:t>1</w:t>
      </w:r>
      <w:r w:rsidRPr="000746C0">
        <w:rPr>
          <w:lang w:val="fr-FR"/>
        </w:rPr>
        <w:t xml:space="preserve">, ils voudront le décrire au moyen d'un ensemble </w:t>
      </w:r>
      <w:r w:rsidRPr="000746C0">
        <w:rPr>
          <w:i/>
          <w:lang w:val="fr-FR"/>
        </w:rPr>
        <w:sym w:font="Symbol" w:char="F072"/>
      </w:r>
      <w:r w:rsidRPr="000746C0">
        <w:rPr>
          <w:i/>
          <w:vertAlign w:val="subscript"/>
          <w:lang w:val="fr-FR"/>
        </w:rPr>
        <w:t>1</w:t>
      </w:r>
      <w:r w:rsidRPr="000746C0">
        <w:rPr>
          <w:lang w:val="fr-FR"/>
        </w:rPr>
        <w:t xml:space="preserve">. Bien évidemment, étant donné que les distributions correspondent à différents volumes, on aura </w:t>
      </w:r>
      <w:r w:rsidRPr="000746C0">
        <w:rPr>
          <w:i/>
          <w:lang w:val="fr-FR"/>
        </w:rPr>
        <w:sym w:font="Symbol" w:char="F072"/>
      </w:r>
      <w:r w:rsidRPr="000746C0">
        <w:rPr>
          <w:i/>
          <w:vertAlign w:val="subscript"/>
          <w:lang w:val="fr-FR"/>
        </w:rPr>
        <w:t>0</w:t>
      </w:r>
      <w:r w:rsidRPr="000746C0">
        <w:rPr>
          <w:lang w:val="fr-FR"/>
        </w:rPr>
        <w:t xml:space="preserve"> </w:t>
      </w:r>
      <w:r w:rsidRPr="000746C0">
        <w:rPr>
          <w:lang w:val="fr-FR"/>
        </w:rPr>
        <w:sym w:font="Symbol" w:char="F0B9"/>
      </w:r>
      <w:r w:rsidRPr="000746C0">
        <w:rPr>
          <w:lang w:val="fr-FR"/>
        </w:rPr>
        <w:t xml:space="preserve"> </w:t>
      </w:r>
      <w:r w:rsidRPr="000746C0">
        <w:rPr>
          <w:i/>
          <w:lang w:val="fr-FR"/>
        </w:rPr>
        <w:sym w:font="Symbol" w:char="F072"/>
      </w:r>
      <w:r w:rsidRPr="000746C0">
        <w:rPr>
          <w:i/>
          <w:vertAlign w:val="subscript"/>
          <w:lang w:val="fr-FR"/>
        </w:rPr>
        <w:t>1</w:t>
      </w:r>
      <w:r w:rsidRPr="000746C0">
        <w:rPr>
          <w:lang w:val="fr-FR"/>
        </w:rPr>
        <w:t xml:space="preserve">. Les gibbsiens calculent le changement d'entropie en cherchant la différence entre les </w:t>
      </w:r>
      <w:r w:rsidRPr="000746C0">
        <w:rPr>
          <w:i/>
          <w:lang w:val="fr-FR"/>
        </w:rPr>
        <w:t>S</w:t>
      </w:r>
      <w:r w:rsidRPr="000746C0">
        <w:rPr>
          <w:i/>
          <w:vertAlign w:val="subscript"/>
          <w:lang w:val="fr-FR"/>
        </w:rPr>
        <w:t>G</w:t>
      </w:r>
      <w:r w:rsidRPr="000746C0">
        <w:rPr>
          <w:lang w:val="fr-FR"/>
        </w:rPr>
        <w:t xml:space="preserve"> associées à chacun des ensembles. La question est alors: y a-t-il moyen de passer d'une distribution à l'autre au moyen de la mécanique? Pour vérifier, on peut bien entendu faire évoluer </w:t>
      </w:r>
      <w:r w:rsidRPr="000746C0">
        <w:rPr>
          <w:i/>
          <w:lang w:val="fr-FR"/>
        </w:rPr>
        <w:sym w:font="Symbol" w:char="F072"/>
      </w:r>
      <w:r w:rsidRPr="000746C0">
        <w:rPr>
          <w:i/>
          <w:vertAlign w:val="subscript"/>
          <w:lang w:val="fr-FR"/>
        </w:rPr>
        <w:t>0</w:t>
      </w:r>
      <w:r w:rsidRPr="000746C0">
        <w:rPr>
          <w:lang w:val="fr-FR"/>
        </w:rPr>
        <w:t xml:space="preserve"> vers le futur ou vers le passé au moyen des équations de Hamilton. Mais nous savons déjà ce qui va se passer: absolument rien. La distribution microcanonique est invariante sous évolution Hamiltonienne. En aucune façon donc </w:t>
      </w:r>
      <w:r w:rsidRPr="000746C0">
        <w:rPr>
          <w:i/>
          <w:lang w:val="fr-FR"/>
        </w:rPr>
        <w:sym w:font="Symbol" w:char="F072"/>
      </w:r>
      <w:r w:rsidRPr="000746C0">
        <w:rPr>
          <w:i/>
          <w:vertAlign w:val="subscript"/>
          <w:lang w:val="fr-FR"/>
        </w:rPr>
        <w:t>0</w:t>
      </w:r>
      <w:r w:rsidRPr="000746C0">
        <w:rPr>
          <w:lang w:val="fr-FR"/>
        </w:rPr>
        <w:t xml:space="preserve"> ne pourrait-elle évoluer en </w:t>
      </w:r>
      <w:r w:rsidRPr="000746C0">
        <w:rPr>
          <w:i/>
          <w:lang w:val="fr-FR"/>
        </w:rPr>
        <w:sym w:font="Symbol" w:char="F072"/>
      </w:r>
      <w:r w:rsidRPr="000746C0">
        <w:rPr>
          <w:i/>
          <w:vertAlign w:val="subscript"/>
          <w:lang w:val="fr-FR"/>
        </w:rPr>
        <w:t>1</w:t>
      </w:r>
      <w:r w:rsidRPr="000746C0">
        <w:rPr>
          <w:lang w:val="fr-FR"/>
        </w:rPr>
        <w:t xml:space="preserve">. Mais alors tout est raté. En un sens, c'est deux fois pire que le cas Boltzmann – au moins Boltzmann parvient à capturer la bonne évolution vers le futur! Ici, au contraire, si on fait évoluer </w:t>
      </w:r>
      <w:r w:rsidRPr="000746C0">
        <w:rPr>
          <w:lang w:val="fr-FR"/>
        </w:rPr>
        <w:sym w:font="Symbol" w:char="F072"/>
      </w:r>
      <w:r w:rsidRPr="000746C0">
        <w:rPr>
          <w:vertAlign w:val="subscript"/>
          <w:lang w:val="fr-FR"/>
        </w:rPr>
        <w:t>0</w:t>
      </w:r>
      <w:r w:rsidRPr="000746C0">
        <w:rPr>
          <w:lang w:val="fr-FR"/>
        </w:rPr>
        <w:t xml:space="preserve"> vers le futur, on obtient encore </w:t>
      </w:r>
      <w:r w:rsidRPr="000746C0">
        <w:rPr>
          <w:i/>
          <w:lang w:val="fr-FR"/>
        </w:rPr>
        <w:sym w:font="Symbol" w:char="F072"/>
      </w:r>
      <w:r w:rsidRPr="000746C0">
        <w:rPr>
          <w:i/>
          <w:vertAlign w:val="subscript"/>
          <w:lang w:val="fr-FR"/>
        </w:rPr>
        <w:t>0</w:t>
      </w:r>
      <w:r w:rsidRPr="000746C0">
        <w:rPr>
          <w:lang w:val="fr-FR"/>
        </w:rPr>
        <w:t xml:space="preserve"> = </w:t>
      </w:r>
      <w:r w:rsidRPr="000746C0">
        <w:rPr>
          <w:i/>
          <w:lang w:val="fr-FR"/>
        </w:rPr>
        <w:sym w:font="Symbol" w:char="F072"/>
      </w:r>
      <w:r w:rsidRPr="000746C0">
        <w:rPr>
          <w:i/>
          <w:vertAlign w:val="subscript"/>
          <w:lang w:val="fr-FR"/>
        </w:rPr>
        <w:t>1</w:t>
      </w:r>
      <w:r w:rsidRPr="000746C0">
        <w:rPr>
          <w:lang w:val="fr-FR"/>
        </w:rPr>
        <w:t>, ce qui n'est pas faux (</w:t>
      </w:r>
      <w:r w:rsidRPr="000746C0">
        <w:rPr>
          <w:i/>
          <w:lang w:val="fr-FR"/>
        </w:rPr>
        <w:sym w:font="Symbol" w:char="F072"/>
      </w:r>
      <w:r w:rsidRPr="000746C0">
        <w:rPr>
          <w:i/>
          <w:vertAlign w:val="subscript"/>
          <w:lang w:val="fr-FR"/>
        </w:rPr>
        <w:t>0</w:t>
      </w:r>
      <w:r w:rsidRPr="000746C0">
        <w:rPr>
          <w:lang w:val="fr-FR"/>
        </w:rPr>
        <w:t xml:space="preserve"> place toujours un lourd poids sur la possibilité que le gaz soit dans une moitié de la chambre, même à </w:t>
      </w:r>
      <w:r w:rsidRPr="000746C0">
        <w:rPr>
          <w:i/>
          <w:lang w:val="fr-FR"/>
        </w:rPr>
        <w:t>t</w:t>
      </w:r>
      <w:r w:rsidRPr="000746C0">
        <w:rPr>
          <w:vertAlign w:val="subscript"/>
          <w:lang w:val="fr-FR"/>
        </w:rPr>
        <w:t>1</w:t>
      </w:r>
      <w:r w:rsidRPr="000746C0">
        <w:rPr>
          <w:lang w:val="fr-FR"/>
        </w:rPr>
        <w:t xml:space="preserve">) ; et si on fait évoluer </w:t>
      </w:r>
      <w:r w:rsidRPr="000746C0">
        <w:rPr>
          <w:i/>
          <w:lang w:val="fr-FR"/>
        </w:rPr>
        <w:sym w:font="Symbol" w:char="F072"/>
      </w:r>
      <w:r w:rsidRPr="000746C0">
        <w:rPr>
          <w:i/>
          <w:vertAlign w:val="subscript"/>
          <w:lang w:val="fr-FR"/>
        </w:rPr>
        <w:t>1</w:t>
      </w:r>
      <w:r w:rsidRPr="000746C0">
        <w:rPr>
          <w:lang w:val="fr-FR"/>
        </w:rPr>
        <w:t xml:space="preserve"> vers le passé, on obtiendra </w:t>
      </w:r>
      <w:r w:rsidRPr="000746C0">
        <w:rPr>
          <w:i/>
          <w:lang w:val="fr-FR"/>
        </w:rPr>
        <w:sym w:font="Symbol" w:char="F072"/>
      </w:r>
      <w:r w:rsidRPr="000746C0">
        <w:rPr>
          <w:i/>
          <w:vertAlign w:val="subscript"/>
          <w:lang w:val="fr-FR"/>
        </w:rPr>
        <w:t>1</w:t>
      </w:r>
      <w:r w:rsidRPr="000746C0">
        <w:rPr>
          <w:lang w:val="fr-FR"/>
        </w:rPr>
        <w:t xml:space="preserve"> = </w:t>
      </w:r>
      <w:r w:rsidRPr="000746C0">
        <w:rPr>
          <w:i/>
          <w:lang w:val="fr-FR"/>
        </w:rPr>
        <w:sym w:font="Symbol" w:char="F072"/>
      </w:r>
      <w:r w:rsidRPr="000746C0">
        <w:rPr>
          <w:i/>
          <w:vertAlign w:val="subscript"/>
          <w:lang w:val="fr-FR"/>
        </w:rPr>
        <w:t>0</w:t>
      </w:r>
      <w:r w:rsidRPr="000746C0">
        <w:rPr>
          <w:lang w:val="fr-FR"/>
        </w:rPr>
        <w:t>, ce qui, ici encore, est faux (</w:t>
      </w:r>
      <w:r w:rsidRPr="000746C0">
        <w:rPr>
          <w:i/>
          <w:lang w:val="fr-FR"/>
        </w:rPr>
        <w:sym w:font="Symbol" w:char="F072"/>
      </w:r>
      <w:r w:rsidRPr="000746C0">
        <w:rPr>
          <w:i/>
          <w:vertAlign w:val="subscript"/>
          <w:lang w:val="fr-FR"/>
        </w:rPr>
        <w:t>1</w:t>
      </w:r>
      <w:r w:rsidRPr="000746C0">
        <w:rPr>
          <w:vertAlign w:val="subscript"/>
          <w:lang w:val="fr-FR"/>
        </w:rPr>
        <w:t xml:space="preserve"> </w:t>
      </w:r>
      <w:r w:rsidRPr="000746C0">
        <w:rPr>
          <w:lang w:val="fr-FR"/>
        </w:rPr>
        <w:t>place un lourd poids sur les régions inaccessibles au gaz à cet instant). Puisque nous ne pouvons pas obtenir une distribution qui soit empiriquement correcte à partir d'une autre par l'intermédiaire de la dynamique, il semble bien que la procédure standard ne soit pas justifiable d'un point de vue mécanique. C'est là le sens de plainte de Sklar 1994, quand il dit qu' « il n'est pas juste qu'on se permette de choisir un nouvel ensemble pour décrire le système à un instant postérieur » (54).</w:t>
      </w:r>
    </w:p>
    <w:p w14:paraId="727EF277" w14:textId="77777777" w:rsidR="00CA7EAF" w:rsidRPr="000746C0" w:rsidRDefault="00CA7EAF" w:rsidP="00CA7EAF">
      <w:pPr>
        <w:rPr>
          <w:lang w:val="fr-FR"/>
        </w:rPr>
      </w:pPr>
      <w:r w:rsidRPr="000746C0">
        <w:rPr>
          <w:lang w:val="fr-FR"/>
        </w:rPr>
        <w:t xml:space="preserve">Quand il est formulé en termes de l'entropie de Gibbs, ce problème est connu sous le nom de "paradoxe de l'entropie fine". Du fait que </w:t>
      </w:r>
      <w:r w:rsidRPr="000746C0">
        <w:rPr>
          <w:i/>
          <w:lang w:val="fr-FR"/>
        </w:rPr>
        <w:sym w:font="Symbol" w:char="F072"/>
      </w:r>
      <w:r w:rsidRPr="000746C0">
        <w:rPr>
          <w:lang w:val="fr-FR"/>
        </w:rPr>
        <w:t xml:space="preserve"> est stationnaire, l'entropie fine ne peut pas évoluer dans le temps, comme chacun peut le voir rapidement en prenant la dérivée de (2). Gibbs lui-même semble avoir considéré que l'on accepte le divorce entre le cas à l'équilibre et celui en dehors de l'équilibre. En dehors de </w:t>
      </w:r>
      <w:r w:rsidRPr="000746C0">
        <w:rPr>
          <w:lang w:val="fr-FR"/>
        </w:rPr>
        <w:lastRenderedPageBreak/>
        <w:t xml:space="preserve">l'équilibre, il était partisan de l'usage d'une nouvelle entropie, appelée "entropie grossière". L'entropie grossière, à la différence de </w:t>
      </w:r>
      <w:r w:rsidRPr="000746C0">
        <w:rPr>
          <w:i/>
          <w:lang w:val="fr-FR"/>
        </w:rPr>
        <w:t>S</w:t>
      </w:r>
      <w:r w:rsidRPr="000746C0">
        <w:rPr>
          <w:i/>
          <w:vertAlign w:val="subscript"/>
          <w:lang w:val="fr-FR"/>
        </w:rPr>
        <w:t>G</w:t>
      </w:r>
      <w:r w:rsidRPr="000746C0">
        <w:rPr>
          <w:lang w:val="fr-FR"/>
        </w:rPr>
        <w:t>, peut changer dans le temps. Je n'ai pas l'espace nécessaire ici pour discuter de cette stratégie.</w:t>
      </w:r>
      <w:r w:rsidRPr="000746C0">
        <w:rPr>
          <w:rStyle w:val="FootnoteReference"/>
          <w:lang w:val="fr-FR"/>
        </w:rPr>
        <w:footnoteReference w:id="149"/>
      </w:r>
      <w:r w:rsidRPr="000746C0">
        <w:rPr>
          <w:lang w:val="fr-FR"/>
        </w:rPr>
        <w:t xml:space="preserve"> Contentons-nous de dire que, en plus d'autres difficultés qui lui sont propres, cette nouvelle entropie est aussi confrontée au même paradoxe de réversibilité. On peut aussi douter du bien fondé d'un divorce entre les cas à l'équilibre et en dehors de l'équilibre. Si certains divorces se font à l'amiable, celui-ci semble bien être au contraire tout à fait hostile: la théorie gibbsienne à l'équilibre ne peut pas se contenter d'ignorer le cas en dehors de l'équilibre ; elle a bien plutôt besoin de l’éliminer, tout simplement. </w:t>
      </w:r>
    </w:p>
    <w:p w14:paraId="0B28AEF4" w14:textId="77777777" w:rsidR="00CA7EAF" w:rsidRPr="000746C0" w:rsidRDefault="00CA7EAF" w:rsidP="00CA7EAF">
      <w:pPr>
        <w:rPr>
          <w:lang w:val="fr-FR"/>
        </w:rPr>
      </w:pPr>
      <w:r w:rsidRPr="000746C0">
        <w:rPr>
          <w:lang w:val="fr-FR"/>
        </w:rPr>
        <w:t xml:space="preserve">Prenons un peu de recul. Nous voyons maintenant que PS entre en conflit avec la dynamique dans un seul des deux cas où un conflit est possible. Il y a en effets </w:t>
      </w:r>
      <w:r w:rsidRPr="000746C0">
        <w:rPr>
          <w:u w:val="single"/>
          <w:lang w:val="fr-FR"/>
        </w:rPr>
        <w:t>deux</w:t>
      </w:r>
      <w:r w:rsidRPr="000746C0">
        <w:rPr>
          <w:lang w:val="fr-FR"/>
        </w:rPr>
        <w:t xml:space="preserve"> conflits possibles, un pour chacune des directions du temps, mais nous présupposons que l'un d'eux est résolu. Premièrement, PS pourrait bien n'être pas compatible avec la dynamique quand on va vers le futur dans le temps. En revanche, PS marche si bien dans cette direction que (du moins dans le cadre de cet article) nous jetterons un voile sur cette question. Nous présupposons implicitement que la dynamique sera coopérative. Deuxièmement, c’est là le pire des problèmes, PS échoue lamentablement quand on va vers le passé. Tout système à l’équilibre peut toujours avoir atteint cet état à partir d’une myriade d’histoires macroscopiques différentes. Le système peut avoir toujours été à l’état d’équilibre, ou bien être passé à l’équilibre quelques instants auparavant, ou bien encore vingt minutes auparavant. PS seul ne saurait nous informer correctement concernant l’histoire passée du système.</w:t>
      </w:r>
      <w:r w:rsidRPr="000746C0">
        <w:rPr>
          <w:rStyle w:val="FootnoteReference"/>
          <w:lang w:val="fr-FR"/>
        </w:rPr>
        <w:footnoteReference w:id="150"/>
      </w:r>
    </w:p>
    <w:p w14:paraId="32CC7386" w14:textId="77777777" w:rsidR="00CA7EAF" w:rsidRPr="000746C0" w:rsidRDefault="00CA7EAF" w:rsidP="00CA7EAF">
      <w:pPr>
        <w:rPr>
          <w:lang w:val="fr-FR"/>
        </w:rPr>
      </w:pPr>
      <w:r w:rsidRPr="000746C0">
        <w:rPr>
          <w:lang w:val="fr-FR"/>
        </w:rPr>
        <w:lastRenderedPageBreak/>
        <w:t xml:space="preserve">C’est ici que l’on peut commencer à considérer les différents programmes de recherche concernant les fondements de la mécanique statistique. On pourrait examiner comment certains ont tenté soit de rejeter la mesure de probabilité de Lebesgue comme excessivement particulière, sot de la dériver à partir d’une physique plus fondamentale, soit de diminuer l’importance du rôle qu’elle joue en montrant que de nombreux autres types de mesure peuvent tout aussi bien marcher. Comme Sklar 2007 le souligne, chacune de ces différentes approches (et il y en a encore d’autres !) résultent en des façons très différentes de comprendre la mécanique statistique. </w:t>
      </w:r>
    </w:p>
    <w:p w14:paraId="6878ADF3" w14:textId="77777777" w:rsidR="00CA7EAF" w:rsidRPr="000746C0" w:rsidRDefault="00CA7EAF" w:rsidP="00CA7EAF">
      <w:pPr>
        <w:rPr>
          <w:lang w:val="fr-FR"/>
        </w:rPr>
      </w:pPr>
      <w:r w:rsidRPr="000746C0">
        <w:rPr>
          <w:lang w:val="fr-FR"/>
        </w:rPr>
        <w:t xml:space="preserve">Et pourtant, dans le cadre de cet article, je voudrais  maintenir toute notre attention sur le paradoxe de la réversibilité et la question de la compatibilité de PS avec la mécanique sous-jacente. Je considère pour ma part que cette question est un des points de jonction centraux pour les fondements de la mécanique statistique. Les différentes façons d’y répondre mènent à des théories qui sont radicalement différentes les unes des autres. </w:t>
      </w:r>
    </w:p>
    <w:p w14:paraId="78B62E0C" w14:textId="2CCE80F2" w:rsidR="00CA7EAF" w:rsidRPr="000746C0" w:rsidRDefault="00622CA6" w:rsidP="00CA7EAF">
      <w:pPr>
        <w:pStyle w:val="Heading2"/>
        <w:rPr>
          <w:lang w:val="fr-FR"/>
        </w:rPr>
      </w:pPr>
      <w:bookmarkStart w:id="694" w:name="_Toc191011695"/>
      <w:r w:rsidRPr="000746C0">
        <w:rPr>
          <w:lang w:val="fr-FR"/>
        </w:rPr>
        <w:t xml:space="preserve">5. </w:t>
      </w:r>
      <w:r w:rsidR="00CA7EAF" w:rsidRPr="000746C0">
        <w:rPr>
          <w:lang w:val="fr-FR"/>
        </w:rPr>
        <w:t>Du local au global</w:t>
      </w:r>
      <w:bookmarkEnd w:id="694"/>
      <w:r w:rsidR="00CA7EAF" w:rsidRPr="000746C0">
        <w:rPr>
          <w:lang w:val="fr-FR"/>
        </w:rPr>
        <w:t xml:space="preserve"> </w:t>
      </w:r>
    </w:p>
    <w:p w14:paraId="00117C59" w14:textId="77777777" w:rsidR="00CA7EAF" w:rsidRPr="000746C0" w:rsidRDefault="00CA7EAF" w:rsidP="00CA7EAF">
      <w:pPr>
        <w:rPr>
          <w:lang w:val="fr-FR"/>
        </w:rPr>
      </w:pPr>
      <w:r w:rsidRPr="000746C0">
        <w:rPr>
          <w:lang w:val="fr-FR"/>
        </w:rPr>
        <w:t xml:space="preserve">Ce que je voudrais faire maintenant, c’est montrer que résoudre ce problème tout en conservant intactes les motivations originelles de la mécanique ne peut se faire qu’en poussant la théorie dans une direction nouvelle et radicalement « globale ». Jusqu’à maintenant, nous avons parlé de PS comme s’appliquant à des tasses de café, des récipients contenant des gaz, et ainsi de suite, en bref, à des systèmes relativement petits. Pourtant, Boltzmann finit par appliquer sa théorie à l’univers tout entier, considérant l’univers comme un système isolé. </w:t>
      </w:r>
    </w:p>
    <w:p w14:paraId="39DC0AB8" w14:textId="77777777" w:rsidR="00CA7EAF" w:rsidRPr="000746C0" w:rsidRDefault="00CA7EAF" w:rsidP="00CA7EAF">
      <w:pPr>
        <w:ind w:left="720"/>
        <w:rPr>
          <w:lang w:val="fr-FR"/>
        </w:rPr>
      </w:pPr>
      <w:r w:rsidRPr="000746C0">
        <w:rPr>
          <w:lang w:val="fr-FR"/>
        </w:rPr>
        <w:lastRenderedPageBreak/>
        <w:t>« L’idée que le mélange n’était pas total au départ, mais plutôt que le monde a fait ses débuts dans un état hautement improbable, doit être comptée parmi les hypothèses fondamentales de la théorie toute entière. » (1974, 172).</w:t>
      </w:r>
      <w:r w:rsidRPr="000746C0">
        <w:rPr>
          <w:rStyle w:val="FootnoteReference"/>
          <w:lang w:val="fr-FR"/>
        </w:rPr>
        <w:footnoteReference w:id="151"/>
      </w:r>
    </w:p>
    <w:p w14:paraId="49940B03" w14:textId="77777777" w:rsidR="00CA7EAF" w:rsidRPr="000746C0" w:rsidRDefault="00CA7EAF" w:rsidP="00CA7EAF">
      <w:pPr>
        <w:rPr>
          <w:lang w:val="fr-FR"/>
        </w:rPr>
      </w:pPr>
      <w:r w:rsidRPr="000746C0">
        <w:rPr>
          <w:lang w:val="fr-FR"/>
        </w:rPr>
        <w:t>Certains commentateurs de Boltzmann sont un peu perdus face à cette stratégie, et y voit pratiquement un signe précurseur de sa folie à venir.</w:t>
      </w:r>
      <w:r w:rsidRPr="000746C0">
        <w:rPr>
          <w:rStyle w:val="FootnoteReference"/>
          <w:lang w:val="fr-FR"/>
        </w:rPr>
        <w:footnoteReference w:id="152"/>
      </w:r>
      <w:r w:rsidRPr="000746C0">
        <w:rPr>
          <w:lang w:val="fr-FR"/>
        </w:rPr>
        <w:t xml:space="preserve"> Même si, comme je le signalerai, le traitement global de la théorie pose certains problèmes, il ne sert de rien d’ignorer l’importance des pressions poussant à un passage au global, pressions qui sourdent de l’insistance de certains à ce que SP se fonde avec le point de vue mécanique. Choisir jusqu’où on étend le domaine du Paradoxe de Réversibilité revient à se demander si la mécanique statistique est une théorie spéciale ou bien fondamentale, une théorie locale ou globale. (Du fait que la théorie gibbsienne est adaptée au seul cas de l’équilibre, nous nous concentrerons ici sur la théorie de Boltzmann ; cependant, si les gibbsiens tentent de répondre au Paradoxe de la Reversibilité, par exemple, en faisant appel à une augmentation de l’entropie grossière, on peut s’attendre à ce qu’ils se trouvent face à des problèmes similaires.)</w:t>
      </w:r>
    </w:p>
    <w:p w14:paraId="4F775538" w14:textId="77777777" w:rsidR="00CA7EAF" w:rsidRPr="000746C0" w:rsidRDefault="00CA7EAF" w:rsidP="00CA7EAF">
      <w:pPr>
        <w:rPr>
          <w:lang w:val="fr-FR"/>
        </w:rPr>
      </w:pPr>
      <w:r w:rsidRPr="000746C0">
        <w:rPr>
          <w:lang w:val="fr-FR"/>
        </w:rPr>
        <w:t xml:space="preserve">La façon la plus directe d’éviter le Paradoxe de la Réversibilité est d’imaginer que l’on puisse imposer une certaine distribution de probabilité initiale pour le système. Pas d’inquiétude à avoir concernant des mauvaises rétrodictions si le système n’existe pas avant cela. Le passé fauteur de troubles est éliminé. Bien entendu, si le </w:t>
      </w:r>
      <w:r w:rsidRPr="000746C0">
        <w:rPr>
          <w:lang w:val="fr-FR"/>
        </w:rPr>
        <w:lastRenderedPageBreak/>
        <w:t xml:space="preserve">« premier » état du système est un état à forte entropie, cette manœuvre ne nous mènera nulle part. Il nous faut donc supposer en plus que le « premier » état a une entropie extrêmement basse. Cette recette – couper le passé, et imposer les probabilités sur l’état premier – est une façon claire et efficace de résoudre le problème. </w:t>
      </w:r>
    </w:p>
    <w:p w14:paraId="300D2B19" w14:textId="77777777" w:rsidR="00CA7EAF" w:rsidRPr="000746C0" w:rsidRDefault="00CA7EAF" w:rsidP="00CA7EAF">
      <w:pPr>
        <w:rPr>
          <w:lang w:val="fr-FR"/>
        </w:rPr>
      </w:pPr>
      <w:r w:rsidRPr="000746C0">
        <w:rPr>
          <w:lang w:val="fr-FR"/>
        </w:rPr>
        <w:t xml:space="preserve">De plus, quand on pense en termes de tasses de café, de glaçons, et de procédures expérimentales en laboratoire, cette hypothèse est parfaitement naturelle. Tous ces systèmes commencent de fait leur « vies » dans un état initial de basse entropie. PS marche merveilleusement bien pour ces systèmes, tant qu’on ne les considère pas comme ouverts à l’échelle macroscopique du point de vue énergétique. On pourrait aussi chercher à spécifier le degré d’isolement nécessaire pour considérer un système donné comme commençant sa vie. Dans tous les cas, on propose en gros ici d’imposer PS au premier moment où des systèmes à entropie basse deviennent convenablement isolés. </w:t>
      </w:r>
    </w:p>
    <w:p w14:paraId="043B2B30" w14:textId="77777777" w:rsidR="00CA7EAF" w:rsidRPr="000746C0" w:rsidRDefault="00CA7EAF" w:rsidP="00CA7EAF">
      <w:pPr>
        <w:rPr>
          <w:lang w:val="fr-FR"/>
        </w:rPr>
      </w:pPr>
      <w:r w:rsidRPr="000746C0">
        <w:rPr>
          <w:lang w:val="fr-FR"/>
        </w:rPr>
        <w:t>Cette position est plus ou moins celle que Reichenbach 1956 nomme l’hypothèse des « systèmes embranchés ».</w:t>
      </w:r>
      <w:r w:rsidRPr="000746C0">
        <w:rPr>
          <w:rStyle w:val="FootnoteReference"/>
          <w:lang w:val="fr-FR"/>
        </w:rPr>
        <w:footnoteReference w:id="153"/>
      </w:r>
      <w:r w:rsidRPr="000746C0">
        <w:rPr>
          <w:lang w:val="fr-FR"/>
        </w:rPr>
        <w:t xml:space="preserve"> Les « branches » sont des systèmes isolés du point de vue énergétique, auxquels on applique PS. De nombreux physiciens et bon nombre de philosophes contemporains se sont fait les avocats de cette option. Il est aisé de voir pourquoi une telle option est attrayante : elle résout le Paradoxe de la Réversibilité avec le minimum d’agitation possible.</w:t>
      </w:r>
    </w:p>
    <w:p w14:paraId="6CF48064" w14:textId="77777777" w:rsidR="00CA7EAF" w:rsidRPr="000746C0" w:rsidRDefault="00CA7EAF" w:rsidP="00CA7EAF">
      <w:pPr>
        <w:rPr>
          <w:lang w:val="fr-FR"/>
        </w:rPr>
      </w:pPr>
      <w:r w:rsidRPr="000746C0">
        <w:rPr>
          <w:lang w:val="fr-FR"/>
        </w:rPr>
        <w:t xml:space="preserve">Cependant, il n’est pas vraiment certain que cette solution soit compatible avec la dynamique sous-jacente. Albert 2000 a formulé des objections puissantes aux théories de l’embranchement, auxquelles Frigg 2004 et Winsberg 2004a ont chacun </w:t>
      </w:r>
      <w:r w:rsidRPr="000746C0">
        <w:rPr>
          <w:lang w:val="fr-FR"/>
        </w:rPr>
        <w:lastRenderedPageBreak/>
        <w:t xml:space="preserve">de leur côté répondu. Albert soulève de nombreux problèmes de façon un peu rapide, parmi lesquels un premier groupe tourne autour du caractère vague de la théorie de l’embranchement. Quand est-ce qu’une branche voit le jour ? Frigg et Winsberg répondent à cela que ce caractère vague est bénin. Comme on l’a dit plus haut, on peut imaginer plusieurs façons bien définies de définir du point de vue énergétique des systèmes isolés. A mon avis, s’il est vrai qu’il faudra sans doute nous inquiéter à un moment ou à un autre de ce caractère vague, ce n’est pas là la menace la plus importante parmi celles qui pèsent sur les théories de l’embranchement. Plus important est le problème soulevé par cet avertissement de Albert : </w:t>
      </w:r>
    </w:p>
    <w:p w14:paraId="7AEE5FC1" w14:textId="77777777" w:rsidR="00CA7EAF" w:rsidRPr="000746C0" w:rsidRDefault="00CA7EAF" w:rsidP="00CA7EAF">
      <w:pPr>
        <w:ind w:left="720"/>
        <w:rPr>
          <w:lang w:val="fr-FR"/>
        </w:rPr>
      </w:pPr>
      <w:r w:rsidRPr="000746C0">
        <w:rPr>
          <w:lang w:val="fr-FR"/>
        </w:rPr>
        <w:t xml:space="preserve">« des questions sérieuses continueraient de se poser concernant la </w:t>
      </w:r>
      <w:r w:rsidRPr="000746C0">
        <w:rPr>
          <w:u w:val="single"/>
          <w:lang w:val="fr-FR"/>
        </w:rPr>
        <w:t>cohérence logique</w:t>
      </w:r>
      <w:r w:rsidRPr="000746C0">
        <w:rPr>
          <w:lang w:val="fr-FR"/>
        </w:rPr>
        <w:t xml:space="preserve"> entre toutes ces hypothèses-statistiques-appliquées-à-des-systèmes-individuels-en-branches, et, entre ces hypothèses et les histoires passées des systèmes en branches </w:t>
      </w:r>
      <w:r w:rsidRPr="000746C0">
        <w:rPr>
          <w:u w:val="single"/>
          <w:lang w:val="fr-FR"/>
        </w:rPr>
        <w:t>depuis lesquels</w:t>
      </w:r>
      <w:r w:rsidRPr="000746C0">
        <w:rPr>
          <w:lang w:val="fr-FR"/>
        </w:rPr>
        <w:t xml:space="preserve"> les systèmes en branches considérés ont émergés. » (89)</w:t>
      </w:r>
    </w:p>
    <w:p w14:paraId="25DC70D1" w14:textId="77777777" w:rsidR="00CA7EAF" w:rsidRPr="000746C0" w:rsidRDefault="00CA7EAF" w:rsidP="00CA7EAF">
      <w:pPr>
        <w:rPr>
          <w:lang w:val="fr-FR"/>
        </w:rPr>
      </w:pPr>
      <w:r w:rsidRPr="000746C0">
        <w:rPr>
          <w:lang w:val="fr-FR"/>
        </w:rPr>
        <w:t>Oublions le premier problème – la cohérence entre les hypothèses – et concentrons-nous sur le second – celui concernant les « histoires passées ». Le souci est essentiellement que faire appel à l’embranchement ne permet pas de résoudre le Paradoxe de la Réversibilité. De la même façon qu’il n’est pas « juste » d’utiliser la dynamique dans une seule direction temporelle et l’ignorer dans l’autre, il ne semble pas juste d’ignorer les histoires passées des tasses de café, des récipients de gaz, et autre. Certes, nous, êtres humains usant du langage naturel, nous n’</w:t>
      </w:r>
      <w:r w:rsidRPr="000746C0">
        <w:rPr>
          <w:u w:val="single"/>
          <w:lang w:val="fr-FR"/>
        </w:rPr>
        <w:t>appelons</w:t>
      </w:r>
      <w:r w:rsidRPr="000746C0">
        <w:rPr>
          <w:lang w:val="fr-FR"/>
        </w:rPr>
        <w:t xml:space="preserve"> pas les étapes de formation d’une tasse de café une « tasse de café », mais alors quoi ? Le micro-état est présent malgré tout, il évolue en accord avec la dynamique, et cette dynamique est toujours réversible dans le temps. Tout ceci semble suggérer que l’on peut faire évoluer notre distribution de probabilité statique vers le passé de façon tout à fait légitime. Et quand on fait ça, on sait déjà, grâce au Paradoxe de la Réversibilité, que ces histoires passées feront des dégâts. </w:t>
      </w:r>
    </w:p>
    <w:p w14:paraId="14E0C597" w14:textId="77777777" w:rsidR="00CA7EAF" w:rsidRPr="000746C0" w:rsidRDefault="00CA7EAF" w:rsidP="00CA7EAF">
      <w:pPr>
        <w:rPr>
          <w:lang w:val="fr-FR"/>
        </w:rPr>
      </w:pPr>
      <w:r w:rsidRPr="000746C0">
        <w:rPr>
          <w:lang w:val="fr-FR"/>
        </w:rPr>
        <w:t xml:space="preserve">Pour le dire autrement, les branches, les vies, et les tasses de café ne font pas partie du vocabulaire de la microphysique. Pense-t-on sérieusement que des ensembles de </w:t>
      </w:r>
      <w:r w:rsidRPr="000746C0">
        <w:rPr>
          <w:lang w:val="fr-FR"/>
        </w:rPr>
        <w:lastRenderedPageBreak/>
        <w:t>micro-états vont se précipiter pour se distribuer uniformément, juste parce que ils évoluent vers des régions de l’espace des phases que les êtres humains appellent des « tasses de café » ?</w:t>
      </w:r>
    </w:p>
    <w:p w14:paraId="0E08E629" w14:textId="77777777" w:rsidR="00CA7EAF" w:rsidRPr="000746C0" w:rsidRDefault="00CA7EAF" w:rsidP="00CA7EAF">
      <w:pPr>
        <w:rPr>
          <w:lang w:val="fr-FR"/>
        </w:rPr>
      </w:pPr>
      <w:r w:rsidRPr="000746C0">
        <w:rPr>
          <w:lang w:val="fr-FR"/>
        </w:rPr>
        <w:t xml:space="preserve">Confronté à ce problème, Winsberg, si je comprends bien, considère l’ensemble de cette construction théorique bien en face, et se résout à l’abandonner. Voici ce qu’il écrit : </w:t>
      </w:r>
    </w:p>
    <w:p w14:paraId="06725E22" w14:textId="77777777" w:rsidR="00CA7EAF" w:rsidRPr="000746C0" w:rsidRDefault="00CA7EAF" w:rsidP="00CA7EAF">
      <w:pPr>
        <w:ind w:left="720"/>
        <w:rPr>
          <w:lang w:val="fr-FR"/>
        </w:rPr>
      </w:pPr>
      <w:r w:rsidRPr="000746C0">
        <w:rPr>
          <w:lang w:val="fr-FR"/>
        </w:rPr>
        <w:t>Où donc la suggestion de faire appel à un système d’embranchement peut-elle trouver la témérité d’ignorer l’autorité directe et actuelle des lois microscopiques, et de simplement stipuler que les conditions microscopiques (ou, du moins, la distribution de probabilité d’un ensemble de conditions microscopiques) sont telles ou telles, et que c’est là un fait du monde, objectif, empirique et contingent ? Bien sûr, cette inquiétude, comme toutes les inquiétudes, se fonde sur une présupposition. … Si ce qui nous préoccupe, c’est l’autorité des lois microscopiques, les défenseurs de ce point de vue peuvent tout simplement répondre que c’est une erreur de considérer que les lois microscopiques doivent offrir une description complète de l’univers. (2004a, 715-716)</w:t>
      </w:r>
    </w:p>
    <w:p w14:paraId="6C91EA68" w14:textId="77777777" w:rsidR="00CA7EAF" w:rsidRPr="000746C0" w:rsidRDefault="00CA7EAF" w:rsidP="00CA7EAF">
      <w:pPr>
        <w:rPr>
          <w:lang w:val="fr-FR"/>
        </w:rPr>
      </w:pPr>
      <w:r w:rsidRPr="000746C0">
        <w:rPr>
          <w:lang w:val="fr-FR"/>
        </w:rPr>
        <w:t xml:space="preserve">Faisant écho à Winsberg, Frigg remarque que si l’on ne considère pas les lois mécaniques comme universelles, alors cette objection n’a aucune force. </w:t>
      </w:r>
    </w:p>
    <w:p w14:paraId="34DA907E" w14:textId="77777777" w:rsidR="00CA7EAF" w:rsidRPr="000746C0" w:rsidRDefault="00CA7EAF" w:rsidP="00CA7EAF">
      <w:pPr>
        <w:rPr>
          <w:lang w:val="fr-FR"/>
        </w:rPr>
      </w:pPr>
      <w:r w:rsidRPr="000746C0">
        <w:rPr>
          <w:lang w:val="fr-FR"/>
        </w:rPr>
        <w:t xml:space="preserve">Cela est, bien entendu, tout à fait vrai. Mais qu’en résulte-t-il ? Fondamentalement, on se retrouve avec </w:t>
      </w:r>
      <w:r w:rsidRPr="000746C0">
        <w:rPr>
          <w:u w:val="single"/>
          <w:lang w:val="fr-FR"/>
        </w:rPr>
        <w:t>une mécanique sous-jacente conçue aussi en termes d’embranchements</w:t>
      </w:r>
      <w:r w:rsidRPr="000746C0">
        <w:rPr>
          <w:lang w:val="fr-FR"/>
        </w:rPr>
        <w:t xml:space="preserve">. Lorsque les systèmes en branches se développent, ils commencent </w:t>
      </w:r>
      <w:r w:rsidRPr="000746C0">
        <w:rPr>
          <w:u w:val="single"/>
          <w:lang w:val="fr-FR"/>
        </w:rPr>
        <w:t>alors</w:t>
      </w:r>
      <w:r w:rsidRPr="000746C0">
        <w:rPr>
          <w:lang w:val="fr-FR"/>
        </w:rPr>
        <w:t xml:space="preserve"> à fonctionner en accord tout à la fois avec la mécanique classique, la mécanique statistique, et la thermodynamique. Mais avant ? Les histoires passées des particules ont été éliminées. Les systèmes évoluent sans loi jusqu’à ce qu’ils deviennent, pour des intervalles de temps limités, bien sages et régulés. Quiconque trouvant le caractère vague et relatif de l’interprétation en termes d’embranchement suspect devrait maintenant s’inquiéter sérieusement. Maintenant que le défenseur de cette vue énonce que la tasse de café est une branche par </w:t>
      </w:r>
      <w:r w:rsidRPr="000746C0">
        <w:rPr>
          <w:lang w:val="fr-FR"/>
        </w:rPr>
        <w:lastRenderedPageBreak/>
        <w:t xml:space="preserve">rapport à la maison, que la maison en est une par rapport à la Terre, et la terre en est une par rapport au système solaire (et prétend que chacun est un système approximativement isolé), on a vraiment la migraine. Si on admet que, disons, la Terre a évolué et continue d’évoluer en accord avec la mécanique classique – et en effet, Newton n’a pas eu tout faux – alors ne faut-il pas dire aussi que toutes les parties de la Terre évoluent en accord avec la mécanique classique, qu’il y ait des systèmes en branches ou non ? Mais alors pourquoi ne pourrait-on pas parler de l’histoire mécanique antérieure d’une tasse de café ? </w:t>
      </w:r>
    </w:p>
    <w:p w14:paraId="3FE5FD3A" w14:textId="77777777" w:rsidR="00CA7EAF" w:rsidRPr="000746C0" w:rsidRDefault="00CA7EAF" w:rsidP="00CA7EAF">
      <w:pPr>
        <w:rPr>
          <w:lang w:val="fr-FR"/>
        </w:rPr>
      </w:pPr>
      <w:r w:rsidRPr="000746C0">
        <w:rPr>
          <w:lang w:val="fr-FR"/>
        </w:rPr>
        <w:t xml:space="preserve">Les partisans actuels de la théorie des branches semblent résoudre le Paradoxe de la Réversibilité en jetant le bébé avec l’eau du bain. Nous possédons de nombreuses preuves de l’existence des probabilités dynamiques et statiques. Comment peuvent-elles cohabiter ? Les partisans actuels de la théorie des branches répondent que nous ne pouvons garder les deux que si nous rejetons la présupposition de fond de toute notre entreprise, qui est que les systèmes évoluent toujours en accord avec la mécanique. Peut-être la vision globale que certains ont en philosophie des sciences pourra-t-elle encourager une telle attitude, où l’on est libre de faire un peu ce qu’on veut avec la notion de lois de nature. Nous ne pouvons nous attaquer à cette question ici. Mais il n’y a pas de doute que le grand projet de Clausius, Maxwell, et Boltzmann (et même sans doute de Reichenbach, le père fondateur de l’embranchement) a été abandonné. Si donc ce projet-là valait la peine, il reste du travail sur la planche. Plus tard, nous verrons réapparaitre une interprétation en termes de branches, mais une qui n’est sans doute pas aussi radicale que celle envisagée ici. </w:t>
      </w:r>
    </w:p>
    <w:p w14:paraId="75307089" w14:textId="77777777" w:rsidR="00CA7EAF" w:rsidRPr="000746C0" w:rsidRDefault="00CA7EAF" w:rsidP="00CA7EAF">
      <w:pPr>
        <w:rPr>
          <w:lang w:val="fr-FR"/>
        </w:rPr>
      </w:pPr>
      <w:r w:rsidRPr="000746C0">
        <w:rPr>
          <w:lang w:val="fr-FR"/>
        </w:rPr>
        <w:t xml:space="preserve">A la lumière de ces problèmes, il est aisé de voir que toute solution au Paradoxe de la Réversibilité semble devoir être globale. Si on pose que PS vaut pour notre tasse de café, on devra bientôt s’inquiéter des étapes antérieures de sa création à partir d’un morceau d’argile dans une usine. Si on pose maintenant que PS vaut pour le morceau d’argile, on devra alors s’inquiéter de son état quand cet argile était au fond d’une rivière, et ainsi de suite. La logique de ce type d’explication nous mène inexorablement à l’état le plus lointain dans le passé et le plus étendu spatialement, </w:t>
      </w:r>
      <w:r w:rsidRPr="000746C0">
        <w:rPr>
          <w:lang w:val="fr-FR"/>
        </w:rPr>
        <w:lastRenderedPageBreak/>
        <w:t xml:space="preserve">l’état qui est connecté, du point de vue mécanique, à quoique ce soit que nous considérons comme une instance de la thermodynamique au travail. Quand Boltzmann se lança vers une compréhension plus globale de la mécanique, ce n’était en rien une erreur de jugement spectaculaire ; c’était bien au contraire la conclusion naturelle d’un raisonnement logiquement cohérent quant à la façon de satisfaire l’exigence d’explication mécanique du fait que PS marche.  </w:t>
      </w:r>
    </w:p>
    <w:p w14:paraId="5E5A2922" w14:textId="77777777" w:rsidR="00CA7EAF" w:rsidRPr="000746C0" w:rsidRDefault="00CA7EAF" w:rsidP="00CA7EAF">
      <w:pPr>
        <w:rPr>
          <w:lang w:val="fr-FR"/>
        </w:rPr>
      </w:pPr>
      <w:r w:rsidRPr="000746C0">
        <w:rPr>
          <w:lang w:val="fr-FR"/>
        </w:rPr>
        <w:t xml:space="preserve">Dans le modèle standard de la cosmologie, l’état de l’univers le plus lointain dans le passé et le plus étendu dans l’espace est associé au Big Bang. Nous nous retrouvons donc à poser que PS vaut pour un état lointain dans le passé, tout en affirmant en même temps que cet état est d’entropie faible. Cette thèse selon laquelle l’entropie de l’univers à ses tout débuts est très faible a été baptisée « l’Hypothèse sur le Passé » – par Albert 2000. </w:t>
      </w:r>
    </w:p>
    <w:p w14:paraId="43E8F6CF" w14:textId="77777777" w:rsidR="00CA7EAF" w:rsidRPr="000746C0" w:rsidRDefault="00CA7EAF" w:rsidP="00CA7EAF">
      <w:pPr>
        <w:rPr>
          <w:lang w:val="fr-FR"/>
        </w:rPr>
      </w:pPr>
      <w:r w:rsidRPr="000746C0">
        <w:rPr>
          <w:lang w:val="fr-FR"/>
        </w:rPr>
        <w:t xml:space="preserve">Nous avons fait des progrès sur le plan de la cohérence avec la mécanique en repoussant PS jusqu’aux débuts de l’univers. En ce qui concerne maintenant l’état global de l’univers, Albert nous recommande d’abandonner PS – qui ne vaudrait donc qu’au niveau du Big Bang – et de la modifier pour tout usage ultérieur. Voici la modification qu’il propose. Considérons que l’Etat du Passé (l’état stipulé par l’Hypothèse sur le Passé) ait lieu à l’instant </w:t>
      </w:r>
      <w:r w:rsidRPr="000746C0">
        <w:rPr>
          <w:i/>
          <w:lang w:val="fr-FR"/>
        </w:rPr>
        <w:t>t</w:t>
      </w:r>
      <w:r w:rsidRPr="000746C0">
        <w:rPr>
          <w:vertAlign w:val="subscript"/>
          <w:lang w:val="fr-FR"/>
        </w:rPr>
        <w:t>0</w:t>
      </w:r>
      <w:r w:rsidRPr="000746C0">
        <w:rPr>
          <w:lang w:val="fr-FR"/>
        </w:rPr>
        <w:t xml:space="preserve">. La nouvelle mesure applicable aux instants ultérieurs </w:t>
      </w:r>
      <w:r w:rsidRPr="000746C0">
        <w:rPr>
          <w:i/>
          <w:lang w:val="fr-FR"/>
        </w:rPr>
        <w:t>t</w:t>
      </w:r>
      <w:r w:rsidRPr="000746C0">
        <w:rPr>
          <w:lang w:val="fr-FR"/>
        </w:rPr>
        <w:t xml:space="preserve">, où </w:t>
      </w:r>
      <w:r w:rsidRPr="000746C0">
        <w:rPr>
          <w:i/>
          <w:lang w:val="fr-FR"/>
        </w:rPr>
        <w:t>t</w:t>
      </w:r>
      <w:r w:rsidRPr="000746C0">
        <w:rPr>
          <w:lang w:val="fr-FR"/>
        </w:rPr>
        <w:t>&gt;</w:t>
      </w:r>
      <w:r w:rsidRPr="000746C0">
        <w:rPr>
          <w:i/>
          <w:lang w:val="fr-FR"/>
        </w:rPr>
        <w:t>t</w:t>
      </w:r>
      <w:r w:rsidRPr="000746C0">
        <w:rPr>
          <w:vertAlign w:val="subscript"/>
          <w:lang w:val="fr-FR"/>
        </w:rPr>
        <w:t>0</w:t>
      </w:r>
      <w:r w:rsidRPr="000746C0">
        <w:rPr>
          <w:lang w:val="fr-FR"/>
        </w:rPr>
        <w:t xml:space="preserve">, n’est autre que l’ancienne PS, mais prise comme distribution de probabilité </w:t>
      </w:r>
      <w:r w:rsidRPr="000746C0">
        <w:rPr>
          <w:i/>
          <w:lang w:val="fr-FR"/>
        </w:rPr>
        <w:t>conditionnelle</w:t>
      </w:r>
      <w:r w:rsidRPr="000746C0">
        <w:rPr>
          <w:lang w:val="fr-FR"/>
        </w:rPr>
        <w:t xml:space="preserve"> sur le macro-état actuel et l’Etat Passé. Autrement dit, considérez tous les micro-états à l’instant </w:t>
      </w:r>
      <w:r w:rsidRPr="000746C0">
        <w:rPr>
          <w:i/>
          <w:lang w:val="fr-FR"/>
        </w:rPr>
        <w:t>t</w:t>
      </w:r>
      <w:r w:rsidRPr="000746C0">
        <w:rPr>
          <w:lang w:val="fr-FR"/>
        </w:rPr>
        <w:t xml:space="preserve"> qui sont compatibles avec le macro-état actuel </w:t>
      </w:r>
      <w:r w:rsidRPr="000746C0">
        <w:rPr>
          <w:u w:val="single"/>
          <w:lang w:val="fr-FR"/>
        </w:rPr>
        <w:t>et</w:t>
      </w:r>
      <w:r w:rsidRPr="000746C0">
        <w:rPr>
          <w:lang w:val="fr-FR"/>
        </w:rPr>
        <w:t xml:space="preserve"> l’Etat Passé. Ces micro-états forment un ensemble, un sous-ensemble propre de l’ensemble des micro-états compatibles avec le macro-état actuel. Pour le dire de façon plus intuitive, ce sont là les micro-états qui sont compatibles avec le macroétat actuel et qui ne donne pas de migraines de réversibilité. Plaçons la mesure uniforme (de Lebesgues) sur cet ensemble restreint. Alors les chances qu’un micro-état quelconque se trouve dans une région </w:t>
      </w:r>
      <w:r w:rsidRPr="000746C0">
        <w:rPr>
          <w:i/>
          <w:lang w:val="fr-FR"/>
        </w:rPr>
        <w:t>A</w:t>
      </w:r>
      <w:r w:rsidRPr="000746C0">
        <w:rPr>
          <w:lang w:val="fr-FR"/>
        </w:rPr>
        <w:t xml:space="preserve"> se calculent de la façon usuelle, c’est-à-dire, en regardant la proportion de la taille de </w:t>
      </w:r>
      <w:r w:rsidRPr="000746C0">
        <w:rPr>
          <w:i/>
          <w:lang w:val="fr-FR"/>
        </w:rPr>
        <w:t xml:space="preserve">A </w:t>
      </w:r>
      <w:r w:rsidRPr="000746C0">
        <w:rPr>
          <w:lang w:val="fr-FR"/>
        </w:rPr>
        <w:t xml:space="preserve">en comparaison de la taille de l’ensemble restreint en question. Appelons cette nouvelle mesure de probabilité PS*. </w:t>
      </w:r>
    </w:p>
    <w:p w14:paraId="5B514DE5" w14:textId="77777777" w:rsidR="00CA7EAF" w:rsidRPr="000746C0" w:rsidRDefault="00CA7EAF" w:rsidP="00CA7EAF">
      <w:pPr>
        <w:rPr>
          <w:lang w:val="fr-FR"/>
        </w:rPr>
      </w:pPr>
      <w:r w:rsidRPr="000746C0">
        <w:rPr>
          <w:lang w:val="fr-FR"/>
        </w:rPr>
        <w:lastRenderedPageBreak/>
        <w:t>Si on passe sur les détails, il semble que nous avons atteint notre but. La question était de savoir comment rendre PS compatible avec la dynamique. La réponse comprend deux étapes: premièrement, repoussez les probabilités statiques au tout début de l’univers, et deuxièmement, remplacez les probabilités statiques pour les instants ultérieurs par une nouvelle probabilité statique, PS*, qui permette essentiellement de faire les même prédictions probabilistes pour le futur que l’ancienne probabilité statique (du moins est-il raisonnable de le penser, puisqu’il n’est pas plausible que l’on fasse une « Hypothèse sur le Futur » qui soit comparable).</w:t>
      </w:r>
    </w:p>
    <w:p w14:paraId="59263D35" w14:textId="67E952AE" w:rsidR="00CA7EAF" w:rsidRPr="000746C0" w:rsidRDefault="00622CA6" w:rsidP="00CA7EAF">
      <w:pPr>
        <w:pStyle w:val="Heading2"/>
        <w:rPr>
          <w:lang w:val="fr-FR"/>
        </w:rPr>
      </w:pPr>
      <w:bookmarkStart w:id="695" w:name="_Toc191011696"/>
      <w:r w:rsidRPr="000746C0">
        <w:rPr>
          <w:lang w:val="fr-FR"/>
        </w:rPr>
        <w:t>6.</w:t>
      </w:r>
      <w:r w:rsidR="00CA7EAF" w:rsidRPr="000746C0">
        <w:rPr>
          <w:lang w:val="fr-FR"/>
        </w:rPr>
        <w:t xml:space="preserve"> Problèmes liés au passage au global</w:t>
      </w:r>
      <w:bookmarkEnd w:id="695"/>
    </w:p>
    <w:p w14:paraId="2B06ED20" w14:textId="77777777" w:rsidR="00CA7EAF" w:rsidRPr="000746C0" w:rsidRDefault="00CA7EAF" w:rsidP="00CA7EAF">
      <w:pPr>
        <w:rPr>
          <w:lang w:val="fr-FR"/>
        </w:rPr>
      </w:pPr>
      <w:r w:rsidRPr="000746C0">
        <w:rPr>
          <w:lang w:val="fr-FR"/>
        </w:rPr>
        <w:t xml:space="preserve">Repousser PS dans le passé et l’étendre dans l’espace présente sans aucun doute des avantages, mais il y a aussi un certain coût. L’une des objections communément soulevées est qu’on ne sait pas très bien ce que l’idée d’une distribution de probabilité sur l’état de l’univers entier peut bien vouloir dire (Torretti 2007). Si on exclut les scénarios un peu fantaisistes selon lesquels notre univers a été sélectionné au sein d’une urne géante comportant quantité d’univers différents, qu’est-ce qu’on peut bien vouloir dire quand on dit qu’une histoire complète du monde est probable ou improbable? Mon opinion personnelle concernant cette objection est qu’au bout du compte, elle ne sera pas décisive. </w:t>
      </w:r>
      <w:r w:rsidRPr="000746C0">
        <w:rPr>
          <w:u w:val="single"/>
          <w:lang w:val="fr-FR"/>
        </w:rPr>
        <w:t>S’il</w:t>
      </w:r>
      <w:r w:rsidRPr="000746C0">
        <w:rPr>
          <w:lang w:val="fr-FR"/>
        </w:rPr>
        <w:t xml:space="preserve"> est admis que la théorie présentée ci-dessus constitue une explication physique satisfaisante de l’augmentation de l’entropie, alors la tâche revient aux philosophes des probabilités d’élaborer une notion de probabilité qui convienne à la théorie. Il serait irréfléchi d’abandonner la théorie pour la seule raison que ni les philosophes ni les autres n’ont encore construit une telle notion. En outre, il existe de nombreuses théories des chances qui pourraient remplir le rôle et fournir une notion objective de probabilité sans exiger l’hypothèse absurde d’un ensemble d’univers (par exemple, Loewer 2004). Aucune de ces théories n’est parfaite, mais certaines d’entre elles sont prometteuses, et leur amélioration est en cours. Pour moi, le plus inquiétant n’est pas là, mais bien plutôt dans ce que j’appellerai les problèmes du sous-système, de la définissabilité, et de l’impérialisme. </w:t>
      </w:r>
    </w:p>
    <w:p w14:paraId="43C3BA6B" w14:textId="77777777" w:rsidR="00CA7EAF" w:rsidRPr="000746C0" w:rsidRDefault="00CA7EAF" w:rsidP="00CA7EAF">
      <w:pPr>
        <w:rPr>
          <w:lang w:val="fr-FR"/>
        </w:rPr>
      </w:pPr>
      <w:r w:rsidRPr="000746C0">
        <w:rPr>
          <w:lang w:val="fr-FR"/>
        </w:rPr>
        <w:lastRenderedPageBreak/>
        <w:t xml:space="preserve">Commençons par le premier. Nous avons commencé par parler de sous-systèmes de l’univers relativement isolés pour passer ensuite à l’univers dans son entier ; nous est-il possible de retourner au niveau des sous-systèmes ? Après tout, il nous faut bien admettre que notre expérience se réduit à la thermodynamique des sous-systèmes de l’univers. Si tout ce qu’on récupère, c’est une explication qui n’est compatible avec la mécanique qu’au niveau de l’univers en son entier, alors ce n’est là qu’une victoire à la Pyrrhus. Du fait qu’il est probable que l’entropie globale augmente, que s’ensuit-il pour les sous-systèmes isolés ? C’est là selon moi l’une des questions les plus pressantes auxquelles la solution globaliste se trouve confrontée. </w:t>
      </w:r>
    </w:p>
    <w:p w14:paraId="46D373E3" w14:textId="77777777" w:rsidR="00CA7EAF" w:rsidRPr="000746C0" w:rsidRDefault="00CA7EAF" w:rsidP="00CA7EAF">
      <w:pPr>
        <w:rPr>
          <w:lang w:val="fr-FR"/>
        </w:rPr>
      </w:pPr>
      <w:r w:rsidRPr="000746C0">
        <w:rPr>
          <w:lang w:val="fr-FR"/>
        </w:rPr>
        <w:t xml:space="preserve">Le problème n’est pas tant qu’une tasse de café un peu excentrique pourrait ne pas évoluer vers l’équilibre. C’est en fait ce à quoi on s’attend si la théorie ci-desssus est correcte et que l’univers dure assez longtemps. De fait, ce pseudo-problème présuppose déjà que la théorie marche pour la plupart des sous-systèmes thermodynamiques terrestres. On aurait un vrai problème si, précisément, cela n’était pas le cas. A proprement parler, on conserve la compatibilité avec l’augmentation globale de l’entropie si seulement juste un peu moins de la « moitié » des sous-systèmes de l’univers (ou, mieux, si tous les systèmes correspondant à un peu moins de la « moitié » du volume total de l’espace des phases) voient leur entropie décroître dans le temps, contrairement à ce que prescrit le Second Principe. La compatibilité ne serait pas écorchée non plus si on supposait que toutes ces diminutions locales d’entropie ont lieu durant l’histoire tout entière de la Terre. Quel avantage peut-on tirer exactement de l’augmentation en moyenne de l’entropie globale ? </w:t>
      </w:r>
    </w:p>
    <w:p w14:paraId="39119D36" w14:textId="77777777" w:rsidR="00CA7EAF" w:rsidRPr="000746C0" w:rsidRDefault="00CA7EAF" w:rsidP="00CA7EAF">
      <w:pPr>
        <w:rPr>
          <w:lang w:val="fr-FR"/>
        </w:rPr>
      </w:pPr>
      <w:r w:rsidRPr="000746C0">
        <w:rPr>
          <w:lang w:val="fr-FR"/>
        </w:rPr>
        <w:t xml:space="preserve">On peut aussi ajouter ici un certain nombre de considérations physiques à l’appui de l’inquiétude exprimée ci-dessus. Prenons, par exemple, la gravité et l’entropie. La cosmologie nous dit que le macro-état de l’univers lors de sa naissance était continu. Ceci semble entrer en conflit avec l’Hypothèse sur le Passé, puisqu’un état continu correspond normalement à une entropie non pas faible, mais bien forte. Il est d’usage d’écarter ce « petit » souci en remarquant que, du fait que la gravité est attractive, on doit bien s’attendre à ce que les états à entropie faible soient dispersés </w:t>
      </w:r>
      <w:r w:rsidRPr="000746C0">
        <w:rPr>
          <w:lang w:val="fr-FR"/>
        </w:rPr>
        <w:lastRenderedPageBreak/>
        <w:t>dans le secteur de configuration de l’espace des phases, et non pas concentrés en un seul endroit. Rien de tout cela n’est bien entendu formulé de façon rigoureuse, tant du point de vue classique (voir Callender 2009), que relativiste (voir Earman 2006). Passons. Supposons que c’est en gros correct. Alors l’entropie de l’Hypothèse sur le Passé semble être rendue faible « principalement du fait de la contribution faite par la gravité, alors même que cette contribution n’est aucunement pertinente pour les systèmes qui nous intéressent » (Earman, 419). L’entropie faible est la source de la naissance et du développement de la structure du cosmos, de la création d’amas stellaires, de galaxies, d’étoiles et ainsi de suite. En comparaison, le fait que mon café refroidisse, ça n’est pas grand chose. Comme le remarque Earman, on ne saurait s’attendre à ce qu’une augmentation d’entropie au niveau des degrés de liberté liés à la gravitation ne nous soit d’une aide quelconque pour expliquer l’augmentation d’entropie au niveau des degrés de liberté non-gravitationnels, du simple fait que les échelles de temps ne se correspondent pas du tout. Les étoiles, par exemples, sont « fixées », du point de vue de leur temps effectif, pendant toute la durée de vie de ma tasse de café du matin. Pour cette raison (et d’autres du même acabit), le cas de la gravité semble bien soulever précisément le genre de difficulté évoqué dans le contexte du problème des sous-systèmes. Nous avons affaire ici au cas cauchemardesque où la faiblesse initiale de l’entropie globale pourrait bien n’importer que peu quant à l’augmentation d’entropie locale des petits systèmes terrestres isolés. Toutes ces petites choses qui se passent sur notre petite planète est submergé par l’augmentation d’entropie créée par la naissance et le développement de la structure galactique.</w:t>
      </w:r>
    </w:p>
    <w:p w14:paraId="73C900F9" w14:textId="77777777" w:rsidR="00CA7EAF" w:rsidRPr="000746C0" w:rsidRDefault="00CA7EAF" w:rsidP="00CA7EAF">
      <w:pPr>
        <w:rPr>
          <w:lang w:val="fr-FR"/>
        </w:rPr>
      </w:pPr>
      <w:r w:rsidRPr="000746C0">
        <w:rPr>
          <w:lang w:val="fr-FR"/>
        </w:rPr>
        <w:t xml:space="preserve">En réponse à ce problème, les boltzmanniens ne peuvent que croiser les doigts et espérer que la dynamique soit gentille avec eux. Souvenons-nous que tout sous-système correspond, dans l’espace des phases, à un sous-espace de l’espace des phases originel de dimension plus petite. Il faut espérer que, quand on projette la distribution approximativement uniforme originelle sur ce sous-espace, et qu’on renormalise, on obtient encore une distribution approximativement uniforme. Pour se le figurer, on peut imaginer un plan sur lequel on distribue un ensemble de points </w:t>
      </w:r>
      <w:r w:rsidRPr="000746C0">
        <w:rPr>
          <w:lang w:val="fr-FR"/>
        </w:rPr>
        <w:lastRenderedPageBreak/>
        <w:t xml:space="preserve">profondément fibrillés, au point que cela corresponde à une mesure approximativement uniforme. Traçons maintenant une ligne au hasard sur ce plan, et colorons les points de la ligne aux intersections avec l’ensemble fibrillé. Les points colorés obtenus sont-ils eux-mêmes distribués de façon approximativement uniforme sur la ligne ? C’est de cette propriété dont les Boltzmanniens ont besoin pour les systèmes thermodynamiques locaux, sauf que dans leur cas, on considère des dimensions immensément plus grandes pour l’espace de départ, et des écarts dimensionnels bien plus importants entre cet espace et les sous-espaces. </w:t>
      </w:r>
    </w:p>
    <w:p w14:paraId="013740EE" w14:textId="77777777" w:rsidR="00CA7EAF" w:rsidRPr="000746C0" w:rsidRDefault="00CA7EAF" w:rsidP="00CA7EAF">
      <w:pPr>
        <w:rPr>
          <w:lang w:val="fr-FR"/>
        </w:rPr>
      </w:pPr>
      <w:r w:rsidRPr="000746C0">
        <w:rPr>
          <w:lang w:val="fr-FR"/>
        </w:rPr>
        <w:t xml:space="preserve">Comment évaluer une telle réponse ? Se fondant sur l’expérience qu’ils ont avec de nombreux types de systèmes, la pensée d’une fibrillation de ce type n’arrête pas certains physiciens. En l’absence de contrainte, ils demandent pourquoi les choses ne pourraient pas être fibrillées de la sorte. La triste vérité, cependant, est que nous n’avons pas la moindre de comment évaluer cette affirmation en général. </w:t>
      </w:r>
    </w:p>
    <w:p w14:paraId="3FC2904D" w14:textId="77777777" w:rsidR="00CA7EAF" w:rsidRPr="000746C0" w:rsidRDefault="00CA7EAF" w:rsidP="00CA7EAF">
      <w:pPr>
        <w:rPr>
          <w:lang w:val="fr-FR"/>
        </w:rPr>
      </w:pPr>
      <w:r w:rsidRPr="000746C0">
        <w:rPr>
          <w:lang w:val="fr-FR"/>
        </w:rPr>
        <w:t xml:space="preserve">Mon attitude à ce sujet est de prendre note de ce présupposé, d’en noter l’importance, et de passer à la suite. Rien de bon ne viendra de l’appel à nos « intuitions », qu’elles aillent dans un sens ou dans l’autre, concernant un sujet sur lequel lumière ne peut être faite. Cela ne veut pas dire cependant qu’on ne peut pas formuler un groupe d’arguments indirects. Supposons que nous sommes prêts à mettre toute notre confiance dans la mécanique, la thermodynamique, et dans le fait que la stratégie boltzmannienne est la seule façon de les réconcilier. Alors on peut formuler un argument indirect selon lequel la dynamique doit être telle ou telle, du fait que c’est seulement ainsi qu’elle peut soutenir les thèses en lesquelles nous avons placé notre confiance. Mais on est alors très loin de fournir une quelconque preuve directe pour la thèse dynamique spécifique considérée. </w:t>
      </w:r>
    </w:p>
    <w:p w14:paraId="2626A966" w14:textId="77777777" w:rsidR="00CA7EAF" w:rsidRPr="000746C0" w:rsidRDefault="00CA7EAF" w:rsidP="00CA7EAF">
      <w:pPr>
        <w:rPr>
          <w:lang w:val="fr-FR"/>
        </w:rPr>
      </w:pPr>
      <w:r w:rsidRPr="000746C0">
        <w:rPr>
          <w:lang w:val="fr-FR"/>
        </w:rPr>
        <w:t xml:space="preserve">Le second problème qui se pose quand on tente le passage au global est de savoir si, de fait, on peut donner une définition de l’Hypothèse sur le Passé. C’est là quelque chose dont se souciaient déjà les empiristes comme Reichenbach or Grunbaum 1963, qui doutaient que la notion de l’entropie de l’univers dans son ensemble (en particulier si cet univers est ouvert) veuille dire quoi que ce soit. L’article récent de </w:t>
      </w:r>
      <w:r w:rsidRPr="000746C0">
        <w:rPr>
          <w:lang w:val="fr-FR"/>
        </w:rPr>
        <w:lastRenderedPageBreak/>
        <w:t>Earman 2006 a fait renaître ce problème. Ne nous inquiétons pas des périodes d’inflation cosmique, ni non plus de la baryogénèse qui est supposée avoir permis que la matière l’emporte sur l’anti-matière, ni des brisures spontanées de symétrie qui sont censées avoir permis l’apparition de nos forces, et ainsi de suite. Restons en au niveau de la physique moins spéculative, celle que l’on trouve, disons, à 10</w:t>
      </w:r>
      <w:r w:rsidRPr="000746C0">
        <w:rPr>
          <w:vertAlign w:val="superscript"/>
          <w:lang w:val="fr-FR"/>
        </w:rPr>
        <w:t>-11</w:t>
      </w:r>
      <w:r w:rsidRPr="000746C0">
        <w:rPr>
          <w:lang w:val="fr-FR"/>
        </w:rPr>
        <w:t xml:space="preserve"> secondes après le commencement de l’univers. Oublions les histoires d’énergie sombre ou de matière noire. Mettant tout cela de côté, il nous faut encore, afin de confirmer l’idée de Boltzmann, comprendre sa notion d’entropie dans le cadre des espaces-temps relativistes. Ceci est tout sauf trivial. Pire, quand Earman tente de définir la théorie de Boltzmann dans les cas limités où on a des mesures sur les espaces de solution, la théorie de Boltzmann se perd en non-sens. </w:t>
      </w:r>
    </w:p>
    <w:p w14:paraId="343D81AD" w14:textId="77777777" w:rsidR="00CA7EAF" w:rsidRPr="000746C0" w:rsidRDefault="00CA7EAF" w:rsidP="00CA7EAF">
      <w:pPr>
        <w:rPr>
          <w:lang w:val="fr-FR"/>
        </w:rPr>
      </w:pPr>
      <w:r w:rsidRPr="000746C0">
        <w:rPr>
          <w:lang w:val="fr-FR"/>
        </w:rPr>
        <w:t xml:space="preserve">Je vois deux façons de répondre pour le globaliste. Premièrement, on pourrait préconiser de se remonter les manches et de se mettre enfin au travail pour trouver une façon de formuler l’Hypothèse sur le Passé dans les termes de la physique la plus fondamentale. Le simple fait que Earman ne parvint pas à la formuler dans les termes de la physique bien connue des systèmes idéalisés est loin de prouver un théorème d’impossibilité qui rende tout espoir vain. Deuxièmement, on pourrait tenter de placer la distribution de probabilité sur les états qui sont approximativement classiques. Attendons que l’univers se refroidisse, s’aplatisse, etc., en bref jusqu’à ce l’univers puisse être décrit par la physique à laquelle on peut appliquer la machinerie Boltzmanienne. Le désavantage de cette approche est qu’on ne sait pas très bien comment concevoir les états antérieurs non-classiques. Ils ont évolué vers les états postérieurs. Et si cette évolution a eu lieu en accord avec la physique réversible dans le temps, alors l’Objection de la Réversibilité refait surface. Que dire de la distribution de probabilité durant les périodes de temps précédentes ? </w:t>
      </w:r>
    </w:p>
    <w:p w14:paraId="36A49899" w14:textId="77777777" w:rsidR="00CA7EAF" w:rsidRPr="000746C0" w:rsidRDefault="00CA7EAF" w:rsidP="00CA7EAF">
      <w:pPr>
        <w:rPr>
          <w:lang w:val="fr-FR"/>
        </w:rPr>
      </w:pPr>
      <w:r w:rsidRPr="000746C0">
        <w:rPr>
          <w:lang w:val="fr-FR"/>
        </w:rPr>
        <w:t xml:space="preserve"> Le troisième problème est celui de l’impérialisme. Pour être juste, il me faut préciser qu’il existe une controverse quant à savoir si c’est là un vice ou une vertu. Le problème est simplement qu’en définissant la mesure de probabilité sur les micro-états initiaux, on devrait récupérer bien plus que les seules thèses de la </w:t>
      </w:r>
      <w:r w:rsidRPr="000746C0">
        <w:rPr>
          <w:lang w:val="fr-FR"/>
        </w:rPr>
        <w:lastRenderedPageBreak/>
        <w:t xml:space="preserve">thermodynamique. La thermodynamique nous dit, en parlant de façon abstraite, que les macro-états d’un certain type, disons A, tendent de façon fiable à coexister avec, ou à évoluer vers, des macro-états d’autre type, disons B. Boltzmann explique ceci en affirmant que la plupart des micro-états compatibles avec A sont aussi dans B, ou évoluent vers B, respectivement. Mais nombres d’autres sciences maintiennent que certains types de macro-états sont régulièrement précédés par d’autres types. La théorie des micro-états initiaux considérée ici fournira aussi des probabilités pour les affirmations venant de ces autres sciences. Et, en réalité, il existe une multitude de généralisations supportant les contrefactuels qui correspondent à des affirmations de ce type, qu’elles soient enchâssées ou non dans des théories du type que nous appelons scientifiques. Comme le remarque Albert 2000, la mesure de probabilité dira aussi s’il est plus ou moins probable que des spatules se trouvent dans des cuisines. Selon ce point de vue, toutes les régularités deviennent des corollaires probabilistes de notre physique associée à la distribution de probabilité sur les micro-états initiaux. La science se trouve unifiée d’une façon qui surpasse les rêves les plus fous de Newton ou Einstein. La raison en est que, selon ce point de vue, les chances se situent au niveau même des quarks, gluons, ou de quoi que ce soit qui est considéré comme les constituants fondamentaux de notre monde. </w:t>
      </w:r>
    </w:p>
    <w:p w14:paraId="637EFBBF" w14:textId="77777777" w:rsidR="00CA7EAF" w:rsidRPr="000746C0" w:rsidRDefault="00CA7EAF" w:rsidP="00CA7EAF">
      <w:pPr>
        <w:rPr>
          <w:lang w:val="fr-FR"/>
        </w:rPr>
      </w:pPr>
      <w:r w:rsidRPr="000746C0">
        <w:rPr>
          <w:lang w:val="fr-FR"/>
        </w:rPr>
        <w:t xml:space="preserve">Face à cet impérialisme, la réaction de certains est : super ! Loewer 2008 par exemple utilise ces conséquences et obtient d’impressionnants résultats concernant l’explication des sciences spéciales. D’autres, au contraine, comme par exemple Leeds 2003, et Callender et Cohen 2008, sont choqués par l’ambition d’une telle théorie. On n’a pas besoin de souscrire aux vues de Cartwright 1999 concernant la philosophie des sciences – que les généralisations causales ne valent typiquement que pour des scénarios expérimentaux presque idéaux strictement circonscrits – pour avoir le sentiment que la portée donnée à la théorie va bien au delà de ce qui pourra jamais être prouvé. Même en mécanique statistique, il en est qui questionnent la portée du point de vue boltzmannien. Schrödinger 1952 il y a longtemps de cela rejetait déjà cette théorie du fait qu’elle ne vaut que pour les systèmes raisonnablement dilués. Bien qu’il soit possible d’en étendre un peu la </w:t>
      </w:r>
      <w:r w:rsidRPr="000746C0">
        <w:rPr>
          <w:lang w:val="fr-FR"/>
        </w:rPr>
        <w:lastRenderedPageBreak/>
        <w:t xml:space="preserve">portée (voir Goldstein et Lebowitz 2004), la question de savoir dans quelle mesure exacte Boltzmann et PS* peut récupérer la thermodynamique reste ouverte. Si maintenant on sort du strict domaine de la thermodynamique, il n’y a pas même un lambeau de preuve que PS* est sous-jacent aux régularités non-thermodynamiques. Certes, nous plaçons des probabilités uniformes sur de nombreuses possibilités dans notre vie de tous les jours, ainsi que dans les sciences spéciales. Cette pièce tombera-t-elle sur pile ou sur face ? Où donc atterrira ce crayon en équilibre instable, quand j’en lâcherai la pointe ? Certaines sciences utilisent même la mesure de Lebesgues pour construire des modèles. Aucune d’entre elles, en revanche, ne sont identiques à PS*, pour autant que l’on sache. PS* est définie eu égard à un espace d’états très particulier, engendré par les positions et les quantités de mouvement. Du point de vue de la logique, il est bien entendu possible que les distributions de probabilités dont il est fait usage ailleurs soient des troncatures de PS*, correspondant à la traduction de PS* dans le langage des régularités non-thermodynamiques, par exemple, dans la langue des ‘pile’ ou ‘face’. Mais nous n’avons aucune preuve positive que c’est le cas. </w:t>
      </w:r>
    </w:p>
    <w:p w14:paraId="198CCA3F" w14:textId="77777777" w:rsidR="00CA7EAF" w:rsidRPr="000746C0" w:rsidRDefault="00CA7EAF" w:rsidP="00CA7EAF">
      <w:pPr>
        <w:rPr>
          <w:lang w:val="fr-FR"/>
        </w:rPr>
      </w:pPr>
      <w:r w:rsidRPr="000746C0">
        <w:rPr>
          <w:lang w:val="fr-FR"/>
        </w:rPr>
        <w:t>Pour toutes ces raisons, de nombreux lecteurs voudront prendre du recul par rapport à la compréhension globale que Boltzmann propose. A mon avis, la question la plus intéressante est celle de savoir s’il est possible d’opérer le passage au global tout en restant fidèle aux intentions originelles des pères fondateurs de la théorie. Ou, plutôt – puisqu’après tout on n’est pas plus obligé d’avoir une position « originaliste » concernant l’interprétation de la science que concernant les constitutions politiques – la question est de savoir s’il est possible de trouver refuge auprès d’une conception plus locale de la mécanique statistique, qui préserve cependant l’essentiel de la beauté de l’explication de l’augmentation d’entropie du type donné (par exemple) par Boltzmann.</w:t>
      </w:r>
    </w:p>
    <w:p w14:paraId="49379007" w14:textId="442673B4" w:rsidR="00CA7EAF" w:rsidRPr="000746C0" w:rsidRDefault="00622CA6" w:rsidP="00CA7EAF">
      <w:pPr>
        <w:pStyle w:val="Heading2"/>
        <w:rPr>
          <w:lang w:val="fr-FR"/>
        </w:rPr>
      </w:pPr>
      <w:bookmarkStart w:id="696" w:name="_Toc191011697"/>
      <w:r w:rsidRPr="000746C0">
        <w:rPr>
          <w:lang w:val="fr-FR"/>
        </w:rPr>
        <w:t>7</w:t>
      </w:r>
      <w:r w:rsidR="00CA7EAF" w:rsidRPr="000746C0">
        <w:rPr>
          <w:lang w:val="fr-FR"/>
        </w:rPr>
        <w:t xml:space="preserve">. </w:t>
      </w:r>
      <w:r w:rsidRPr="000746C0">
        <w:rPr>
          <w:lang w:val="fr-FR"/>
        </w:rPr>
        <w:t>La mécanique statistique comme science spéciale</w:t>
      </w:r>
      <w:r w:rsidR="00CA7EAF" w:rsidRPr="000746C0">
        <w:rPr>
          <w:lang w:val="fr-FR"/>
        </w:rPr>
        <w:t>.</w:t>
      </w:r>
      <w:bookmarkEnd w:id="696"/>
      <w:r w:rsidR="00CA7EAF" w:rsidRPr="000746C0">
        <w:rPr>
          <w:lang w:val="fr-FR"/>
        </w:rPr>
        <w:t xml:space="preserve"> </w:t>
      </w:r>
    </w:p>
    <w:p w14:paraId="739D3EC5" w14:textId="77777777" w:rsidR="00CA7EAF" w:rsidRPr="000746C0" w:rsidRDefault="00CA7EAF" w:rsidP="00CA7EAF">
      <w:pPr>
        <w:rPr>
          <w:lang w:val="fr-FR"/>
        </w:rPr>
      </w:pPr>
      <w:r w:rsidRPr="000746C0">
        <w:rPr>
          <w:lang w:val="fr-FR"/>
        </w:rPr>
        <w:t xml:space="preserve">Pour finir, je voudrais exposer une façon de considérer PS qui le rend immédiatement local, mais ne souscrit ni au subjectivisme, ni à l’instrumentalisme, </w:t>
      </w:r>
      <w:r w:rsidRPr="000746C0">
        <w:rPr>
          <w:lang w:val="fr-FR"/>
        </w:rPr>
        <w:lastRenderedPageBreak/>
        <w:t>ni aux versions les plus radicales des théories en termes de branches.</w:t>
      </w:r>
      <w:r w:rsidRPr="000746C0">
        <w:rPr>
          <w:rStyle w:val="FootnoteReference"/>
          <w:lang w:val="fr-FR"/>
        </w:rPr>
        <w:footnoteReference w:id="154"/>
      </w:r>
      <w:r w:rsidRPr="000746C0">
        <w:rPr>
          <w:lang w:val="fr-FR"/>
        </w:rPr>
        <w:t xml:space="preserve"> Cette façon de voir, à laquelle il est fait allusion pour la première fois dans Callender 1997, est motivée par la volonté de prendre au sérieux l’idée que la mécanique statistique est ce qu’on appelle une « science spéciale », autrement dit une science non fondamentale comme la biologie ou l’économie. Le résultat est une interprétation de la mécanique statistique en termes de branches, mais dépouillée d’un côté de toute tentative du type de celle de Reichenbach d’évacuer l’asymétrie du temps, et de l’autre de l’idée de Winsberg que les lois dynamiques fondamentales n’ont pas une portée universelle. C’est fondamentalement la façon de voir de Grunbaum 1963, mais à laquelle on donne une nouvelle motivation. Il n’y a pas de doutes que le tableau décrit ici ne plaira pas du tout à ceux qui ont des tendances globalistes. Mais je pense qu’il y a un certain mérite à tenter d’élaborer en détail une conception locale cohérente. Comme nous l’avons vu, la vision Globaliste soulève des difficultés propres. Il est donc intéressant de se demander si le partisan de PS et des explications de la mécanique statistique est contraint, sous peine d’incohérence, d’embrasser le globalisme. </w:t>
      </w:r>
    </w:p>
    <w:p w14:paraId="727E10C9" w14:textId="77777777" w:rsidR="00CA7EAF" w:rsidRPr="000746C0" w:rsidRDefault="00CA7EAF" w:rsidP="00CA7EAF">
      <w:pPr>
        <w:rPr>
          <w:lang w:val="fr-FR"/>
        </w:rPr>
      </w:pPr>
      <w:r w:rsidRPr="000746C0">
        <w:rPr>
          <w:lang w:val="fr-FR"/>
        </w:rPr>
        <w:t xml:space="preserve">Prenons la biologie, et, en particulier, la biologie de l’évolution. C’est une théorie qui concerne les organismes vivants et leur évolution dans le temps. Comme la mécanique statistique, la théorie possède une machinerie probabiliste complexe, qui permet d’obtenir tout aussi bien des probabilités de transition dynamique (par exemple, les fréquences espérées de descendance dans les générations futures étant données les fréquences passées) et des probabilités conditionnelles statiques du type de celles que l’on a considérées ici (par exemple, les probabilités de génotype dans l’équilibre de Hardy-Weinberg). A quelles parties de la matière une telle théorie probabiliste aussi élaborée s’applique-t-elle ? Comme nous l’avons dit, c’est </w:t>
      </w:r>
      <w:r w:rsidRPr="000746C0">
        <w:rPr>
          <w:lang w:val="fr-FR"/>
        </w:rPr>
        <w:lastRenderedPageBreak/>
        <w:t xml:space="preserve">une théorie de la vie, et donc la machinerie probabiliste de la sélection naturelle se met « en marche » dès qu’apparaissent des branches de l’univers que l’on estime vivantes. La question qui se pose alors est : qu’est-ce que la vie ? On peut répondre à cette question en spécifiant certaines caractéristiques essentielles à toute forme de vie comme la possession d’une bouche, de jambes, ou, de manière plus plausible, d’un métabolisme. Mais on peut aussi répondre d’une autre façon, i.e. en définissant implicitement la vie comme ce à quoi la machinerie probabiliste s’applique. C’est la façon dont Maynard-Smith et Szathmary 1999 définisse la notion de vie : </w:t>
      </w:r>
    </w:p>
    <w:p w14:paraId="6956EDB9" w14:textId="77777777" w:rsidR="00CA7EAF" w:rsidRPr="000746C0" w:rsidRDefault="00CA7EAF" w:rsidP="00CA7EAF">
      <w:pPr>
        <w:ind w:left="720"/>
        <w:rPr>
          <w:lang w:val="fr-FR"/>
        </w:rPr>
      </w:pPr>
      <w:r w:rsidRPr="000746C0">
        <w:rPr>
          <w:lang w:val="fr-FR"/>
        </w:rPr>
        <w:t>Un autre possibilité est de définir comme vivante toute population d’entités possédant les propriétés nécessaires pour que cette population évolue en accord avec la sélection naturelle. C’est-à-dire que les entités sont vivantes si elles ont les propriétés de multiplication, de variation et d’hérédité… (1999, 3)</w:t>
      </w:r>
    </w:p>
    <w:p w14:paraId="46EAB20A" w14:textId="77777777" w:rsidR="00CA7EAF" w:rsidRPr="000746C0" w:rsidRDefault="00CA7EAF" w:rsidP="00CA7EAF">
      <w:pPr>
        <w:rPr>
          <w:lang w:val="fr-FR"/>
        </w:rPr>
      </w:pPr>
      <w:r w:rsidRPr="000746C0">
        <w:rPr>
          <w:lang w:val="fr-FR"/>
        </w:rPr>
        <w:t xml:space="preserve">Les parties de la matière qui se multiplient, varient, et passent de l’information aux générations postérieures, pourront ensuite  développer des caractères tels que des bouches, des jambes et des métabolismes. Cependant, la vie même est définie comme ce à quoi on peut appliquer la machinerie probabiliste de la sélection naturelle. </w:t>
      </w:r>
    </w:p>
    <w:p w14:paraId="34BD0FB0" w14:textId="77777777" w:rsidR="00CA7EAF" w:rsidRPr="000746C0" w:rsidRDefault="00CA7EAF" w:rsidP="00CA7EAF">
      <w:pPr>
        <w:rPr>
          <w:lang w:val="fr-FR"/>
        </w:rPr>
      </w:pPr>
      <w:r w:rsidRPr="000746C0">
        <w:rPr>
          <w:lang w:val="fr-FR"/>
        </w:rPr>
        <w:t xml:space="preserve">Bien entendu, on peut repousser la question : comment et pourquoi les organismes développent-ils les propriétés de multiplication, variation et hérédité ? Il revient aux chimistes dont les recherches portent sur les origines de la vie de s’attaquer à cette question. La seule chose qu’il nous faut dire à ce propos est que leur travail ne consiste pas à prendre les probabilités données par la sélection naturelle pour retourner le tout et expliquer la formation d’entités qui (par exemple) se multiplient au moyen de ces probabilités. </w:t>
      </w:r>
    </w:p>
    <w:p w14:paraId="540F958C" w14:textId="77777777" w:rsidR="00CA7EAF" w:rsidRPr="000746C0" w:rsidRDefault="00CA7EAF" w:rsidP="00CA7EAF">
      <w:pPr>
        <w:rPr>
          <w:lang w:val="fr-FR"/>
        </w:rPr>
      </w:pPr>
      <w:r w:rsidRPr="000746C0">
        <w:rPr>
          <w:lang w:val="fr-FR"/>
        </w:rPr>
        <w:t xml:space="preserve">Poussons un peu plus l’analogie. Si la physique fondamentale est réversible dans le temps, alors on peut imaginer une objection homologue à l’Objection de Réversibilié pour la biologie de l’évolution. Les créatures vivantes auxquelles la sélection naturelle s’applique sont composées de particules. Ces particules obéissent les lois </w:t>
      </w:r>
      <w:r w:rsidRPr="000746C0">
        <w:rPr>
          <w:lang w:val="fr-FR"/>
        </w:rPr>
        <w:lastRenderedPageBreak/>
        <w:t>de la physique, qui sont réversibles dans le temps, et donc on peut faire évoluer ces systèmes vers le passé. Au niveau microscopique, il importe peu aux particules qu’on les appellent vivantes ou non. Il y eut un moment dans le passé où ces systèmes se sont formés à partir de systèmes inertes. Ne devrait-on pas exiger également que les probabilités soient cohérentes avec les histoires passées des particules constituant les organismes vivants ?</w:t>
      </w:r>
    </w:p>
    <w:p w14:paraId="74E9080E" w14:textId="77777777" w:rsidR="00CA7EAF" w:rsidRPr="000746C0" w:rsidRDefault="00CA7EAF" w:rsidP="00CA7EAF">
      <w:pPr>
        <w:rPr>
          <w:lang w:val="fr-FR"/>
        </w:rPr>
      </w:pPr>
      <w:r w:rsidRPr="000746C0">
        <w:rPr>
          <w:lang w:val="fr-FR"/>
        </w:rPr>
        <w:t>Si on adopte la stratégie de Maynard-Smith et Szathmary concernant la vie, la réponse est négative. Les probabilités s’appliquent aux créatures vivantes, et les créatures vivantes sont ce à quoi les probabilités peuvent s’appliquer. Et même si on n’adopte pas la stratégie de Maynard-Smith et  Szathmary, la réponse pourrait être encore négative. Nul n’est besoin d’appliquer les probabilités aux créatures inertes elles-mêmes. La vie apparaît. C’est là une forme de condition limite de la théorie. Dès que la vie existe, les probabilités deviennent opérantes. Mais la biologie de l’évolution peut rester agnostique quand à la question de savoir si oui ou non ces probabilités (ou quelques autres probabilités objectives) s’applique au niveau de la formation des créatures vivantes elles-mêmes.</w:t>
      </w:r>
    </w:p>
    <w:p w14:paraId="2AE6E604" w14:textId="77777777" w:rsidR="00CA7EAF" w:rsidRPr="000746C0" w:rsidRDefault="00CA7EAF" w:rsidP="00CA7EAF">
      <w:pPr>
        <w:rPr>
          <w:lang w:val="fr-FR"/>
        </w:rPr>
      </w:pPr>
      <w:r w:rsidRPr="000746C0">
        <w:rPr>
          <w:lang w:val="fr-FR"/>
        </w:rPr>
        <w:t xml:space="preserve">On peut répéter cette stratégie pour pratiquement toutes les sciences spéciales. L’écologie et l’économie par exemple font toutes deux un usage important de probabilités de transition ou statiques. Mais nul ne se sent obligé d’appliquer ces probabilités, ou quelques probabilités que ce soit d’ailleurs, aux processus de formation des lapins ou des marchés, respectivement. D’une façon ou d’une autre, il se trouve que des lapins se développent et que des marchés économiques sont créés, et à partir de là, ces théories fournissent des probabilités dont l’utilisation est remarquablement fructueuse – au point qu’on peut avoir envie de devenir réaliste à leur propos. Il n’y a là aucun anti-mécanisme ni aucun anti-physicalisme. Les lapins et les marchés surviennent sur les particules et les champs. Les sciences spéciales restent cependant agnostiques concernant la question de savoir pourquoi ces lapins et marchés se développent aux fréquences auxquelles ils le font. </w:t>
      </w:r>
    </w:p>
    <w:p w14:paraId="7712F4B3" w14:textId="77777777" w:rsidR="00CA7EAF" w:rsidRPr="000746C0" w:rsidRDefault="00CA7EAF" w:rsidP="00CA7EAF">
      <w:pPr>
        <w:rPr>
          <w:lang w:val="fr-FR"/>
        </w:rPr>
      </w:pPr>
      <w:r w:rsidRPr="000746C0">
        <w:rPr>
          <w:lang w:val="fr-FR"/>
        </w:rPr>
        <w:lastRenderedPageBreak/>
        <w:t xml:space="preserve">Tentons de concevoir la mécanique statistique de la même façon. C’est une nouvelle science spéciale, qui permet de fonder et d’unifier bon nombre de comportements macroscopiques. En tant que telle, elle est restreinte à certains types de systèmes, dans son cas, les systèmes thermodynamiques. Il nous faut ici faire attention au fait que les gibbsiens et le boltzmanniens ne s’accordent pas quant à la portée de la mécanique statistique. Les premiers considèrent traditionnellement que ne font partie du domaine de la théorie que les systèmes en équilibre, tandis que les seconds y incluent en plus certains systèmes en dehors de l’équilibre. Afin d’éviter que la discussion ne deviennent trop compliquée, appelons ‘sous-systèmes-PS’ les sous-systèmes de l’univers qui sont locaux, ont une entropie initiale faible, et auxquels la mécanique statistique s’applique. Les gibbsiens peuvent concevoir les sous-systèmes-PS comme des systèmes correspondant à l’équilibre thermodynamique, et les boltzmanniens peuvent compter de plus parmi ces sous-systèmes-PS certains systèmes en dehors de l’équilibre, par exemple les gaz dilués entre deux états d’équilibre. Cette définition est le reflet de la définition de la vie comme ce à quoi s’applique la machinerie de la sélection naturelle. Mais on pourrait aussi imaginer d’autres définitions données au moyen de la thermodynamique, si on tient à avoir une prise indépendante sur la question de savoir quels sont les systèmes appartenant au domaine de la mécanique statistique. Dans tous les cas, la thèse avancée ici est que les probabilités-PS ne valent que lorsque l’on considère des systèmes pour lesquels elles s’appliquent. Une fois que ces systèmes sont développés, alors utiliser PS présente beaucoup d’avantages. Mais nul n’en use pour décrire comment ou pourquoi ces systèmes se développent avec telle ou telle fréquence. L’apparition de ces systèmes est compatible avec la physique sous-jacente. Nul besoin de chercher plus loin. </w:t>
      </w:r>
    </w:p>
    <w:p w14:paraId="58749A6E" w14:textId="77777777" w:rsidR="00CA7EAF" w:rsidRPr="000746C0" w:rsidRDefault="00CA7EAF" w:rsidP="00CA7EAF">
      <w:pPr>
        <w:rPr>
          <w:lang w:val="fr-FR"/>
        </w:rPr>
      </w:pPr>
    </w:p>
    <w:p w14:paraId="0C556493" w14:textId="77777777" w:rsidR="00CA7EAF" w:rsidRPr="000746C0" w:rsidRDefault="00CA7EAF" w:rsidP="00CA7EAF">
      <w:pPr>
        <w:rPr>
          <w:lang w:val="fr-FR"/>
        </w:rPr>
      </w:pPr>
    </w:p>
    <w:p w14:paraId="4300237C" w14:textId="77777777" w:rsidR="00CA7EAF" w:rsidRPr="000746C0" w:rsidRDefault="00CA7EAF" w:rsidP="00CA7EAF">
      <w:pPr>
        <w:rPr>
          <w:lang w:val="fr-FR"/>
        </w:rPr>
      </w:pPr>
    </w:p>
    <w:p w14:paraId="2D4281A5" w14:textId="77777777" w:rsidR="00CA7EAF" w:rsidRPr="000746C0" w:rsidRDefault="00CA7EAF" w:rsidP="00CA7EAF">
      <w:pPr>
        <w:rPr>
          <w:lang w:val="fr-FR"/>
        </w:rPr>
      </w:pPr>
    </w:p>
    <w:p w14:paraId="6B747247" w14:textId="77777777" w:rsidR="00CA7EAF" w:rsidRPr="000746C0" w:rsidRDefault="00875E93" w:rsidP="00CA7EAF">
      <w:pPr>
        <w:rPr>
          <w:lang w:val="fr-FR"/>
        </w:rPr>
      </w:pPr>
      <w:r>
        <w:rPr>
          <w:noProof/>
          <w:lang w:val="fr-FR"/>
        </w:rPr>
        <w:lastRenderedPageBreak/>
        <w:pict w14:anchorId="1D486FA8">
          <v:shapetype id="_x0000_t68" coordsize="21600,21600" o:spt="68" adj="5400,5400" path="m0@0l@1@0@1,21600@2,21600@2@0,21600@0,1080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40" type="#_x0000_t68" style="position:absolute;left:0;text-align:left;margin-left:16.25pt;margin-top:9.2pt;width:27pt;height:114.8pt;z-index:251670528;mso-position-horizontal:absolute;mso-position-vertical:absolute">
            <v:textbox style="mso-next-textbox:#_x0000_s1140">
              <w:txbxContent>
                <w:p w14:paraId="6144426A" w14:textId="77777777" w:rsidR="001C1A13" w:rsidRDefault="001C1A13" w:rsidP="00CA7EAF">
                  <w:r>
                    <w:t>time</w:t>
                  </w:r>
                </w:p>
              </w:txbxContent>
            </v:textbox>
          </v:shape>
        </w:pict>
      </w:r>
      <w:r>
        <w:rPr>
          <w:noProof/>
          <w:lang w:val="fr-FR"/>
        </w:rPr>
        <w:pict w14:anchorId="7EF04FFA">
          <v:line id="_x0000_s1139" style="position:absolute;left:0;text-align:left;z-index:251669504;mso-position-horizontal:absolute;mso-position-vertical:absolute" from="391.05pt,53.85pt" to="391.05pt,143.85pt"/>
        </w:pict>
      </w:r>
      <w:r>
        <w:rPr>
          <w:noProof/>
          <w:lang w:val="fr-FR"/>
        </w:rPr>
        <w:pict w14:anchorId="643922C1">
          <v:line id="_x0000_s1138" style="position:absolute;left:0;text-align:left;z-index:251668480;mso-position-horizontal:absolute;mso-position-vertical:absolute" from="301.05pt,80.85pt" to="301.05pt,143.85pt"/>
        </w:pict>
      </w:r>
      <w:r>
        <w:rPr>
          <w:noProof/>
          <w:lang w:val="fr-FR"/>
        </w:rPr>
        <w:pict w14:anchorId="7EF7268B">
          <v:line id="_x0000_s1137" style="position:absolute;left:0;text-align:left;z-index:251667456;mso-position-horizontal:absolute;mso-position-vertical:absolute" from="238.05pt,44.85pt" to="238.05pt,143.85pt"/>
        </w:pict>
      </w:r>
      <w:r>
        <w:rPr>
          <w:noProof/>
          <w:lang w:val="fr-FR"/>
        </w:rPr>
        <w:pict w14:anchorId="6A8E99EE">
          <v:line id="_x0000_s1136" style="position:absolute;left:0;text-align:left;z-index:251666432;mso-position-horizontal:absolute;mso-position-vertical:absolute" from="193.05pt,107.85pt" to="193.05pt,143.85pt"/>
        </w:pict>
      </w:r>
      <w:r>
        <w:rPr>
          <w:noProof/>
          <w:lang w:val="fr-FR"/>
        </w:rPr>
        <w:pict w14:anchorId="7BB42DFA">
          <v:line id="_x0000_s1135" style="position:absolute;left:0;text-align:left;z-index:251665408;mso-position-horizontal:absolute;mso-position-vertical:absolute" from="94.05pt,73.6pt" to="94.05pt,145.6pt"/>
        </w:pict>
      </w:r>
      <w:r>
        <w:rPr>
          <w:noProof/>
          <w:lang w:val="fr-FR"/>
        </w:rPr>
        <w:pict w14:anchorId="4A54CCF3">
          <v:shape id="_x0000_s1134" type="#_x0000_t68" style="position:absolute;left:0;text-align:left;margin-left:382.05pt;margin-top:-18.15pt;width:9pt;height:27pt;z-index:251664384;mso-position-horizontal:absolute;mso-position-vertical:absolute" fillcolor="silver"/>
        </w:pict>
      </w:r>
      <w:r>
        <w:rPr>
          <w:noProof/>
          <w:lang w:val="fr-FR"/>
        </w:rPr>
        <w:pict w14:anchorId="32476D4E">
          <v:shapetype id="_x0000_t22" coordsize="21600,21600" o:spt="22" adj="5400" path="m10800,0qx0@1l0@2qy10800,21600,21600@2l21600@1qy1080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_x0000_s1133" type="#_x0000_t22" style="position:absolute;left:0;text-align:left;margin-left:364.05pt;margin-top:-.15pt;width:45pt;height:54pt;z-index:251663360;mso-position-horizontal:absolute;mso-position-vertical:absolute">
            <v:shadow on="t"/>
            <v:textbox style="mso-next-textbox:#_x0000_s1133">
              <w:txbxContent>
                <w:p w14:paraId="3EA0EE02" w14:textId="77777777" w:rsidR="001C1A13" w:rsidRDefault="001C1A13" w:rsidP="00CA7EAF">
                  <w:r>
                    <w:t xml:space="preserve">   SP*</w:t>
                  </w:r>
                </w:p>
                <w:p w14:paraId="3ED78869" w14:textId="77777777" w:rsidR="001C1A13" w:rsidRDefault="001C1A13" w:rsidP="00CA7EAF">
                  <w:r>
                    <w:t xml:space="preserve">   SP*</w:t>
                  </w:r>
                </w:p>
              </w:txbxContent>
            </v:textbox>
          </v:shape>
        </w:pict>
      </w:r>
      <w:r>
        <w:rPr>
          <w:noProof/>
          <w:lang w:val="fr-FR"/>
        </w:rPr>
        <w:pict w14:anchorId="793919CE">
          <v:shape id="_x0000_s1132" type="#_x0000_t68" style="position:absolute;left:0;text-align:left;margin-left:292.05pt;margin-top:8.85pt;width:9pt;height:27pt;z-index:251662336;mso-position-horizontal:absolute;mso-position-vertical:absolute" fillcolor="silver"/>
        </w:pict>
      </w:r>
      <w:r>
        <w:rPr>
          <w:noProof/>
          <w:lang w:val="fr-FR"/>
        </w:rPr>
        <w:pict w14:anchorId="1E9FF730">
          <v:shape id="_x0000_s1131" type="#_x0000_t22" style="position:absolute;left:0;text-align:left;margin-left:274.05pt;margin-top:26.85pt;width:45pt;height:54pt;z-index:251661312;mso-position-horizontal:absolute;mso-position-vertical:absolute">
            <v:shadow on="t"/>
            <v:textbox style="mso-next-textbox:#_x0000_s1131">
              <w:txbxContent>
                <w:p w14:paraId="20E74323" w14:textId="77777777" w:rsidR="001C1A13" w:rsidRDefault="001C1A13" w:rsidP="00CA7EAF">
                  <w:r>
                    <w:t xml:space="preserve">   SP*</w:t>
                  </w:r>
                </w:p>
                <w:p w14:paraId="63074BE3" w14:textId="77777777" w:rsidR="001C1A13" w:rsidRDefault="001C1A13" w:rsidP="00CA7EAF">
                  <w:r>
                    <w:t xml:space="preserve">   SP*</w:t>
                  </w:r>
                </w:p>
              </w:txbxContent>
            </v:textbox>
          </v:shape>
        </w:pict>
      </w:r>
      <w:r>
        <w:rPr>
          <w:noProof/>
          <w:lang w:val="fr-FR"/>
        </w:rPr>
        <w:pict w14:anchorId="79DAAFF2">
          <v:shape id="_x0000_s1130" type="#_x0000_t68" style="position:absolute;left:0;text-align:left;margin-left:229.05pt;margin-top:-27.15pt;width:9pt;height:27pt;z-index:251660288;mso-position-horizontal:absolute;mso-position-vertical:absolute" fillcolor="silver"/>
        </w:pict>
      </w:r>
      <w:r>
        <w:rPr>
          <w:noProof/>
          <w:lang w:val="fr-FR"/>
        </w:rPr>
        <w:pict w14:anchorId="559CCA01">
          <v:shape id="_x0000_s1129" type="#_x0000_t22" style="position:absolute;left:0;text-align:left;margin-left:211.05pt;margin-top:-11pt;width:45pt;height:54pt;z-index:251659264;mso-position-horizontal:absolute;mso-position-vertical:absolute">
            <v:shadow on="t"/>
            <v:textbox style="mso-next-textbox:#_x0000_s1129">
              <w:txbxContent>
                <w:p w14:paraId="0A0C156A" w14:textId="77777777" w:rsidR="001C1A13" w:rsidRDefault="001C1A13" w:rsidP="00CA7EAF">
                  <w:r>
                    <w:t xml:space="preserve">   SP*</w:t>
                  </w:r>
                </w:p>
                <w:p w14:paraId="0C9E38DC" w14:textId="77777777" w:rsidR="001C1A13" w:rsidRDefault="001C1A13" w:rsidP="00CA7EAF">
                  <w:r>
                    <w:t xml:space="preserve">   SP*</w:t>
                  </w:r>
                </w:p>
              </w:txbxContent>
            </v:textbox>
          </v:shape>
        </w:pict>
      </w:r>
      <w:r>
        <w:rPr>
          <w:noProof/>
          <w:lang w:val="fr-FR"/>
        </w:rPr>
        <w:pict w14:anchorId="7AFE6233">
          <v:shape id="_x0000_s1128" type="#_x0000_t22" style="position:absolute;left:0;text-align:left;margin-left:169.25pt;margin-top:53.85pt;width:45pt;height:54pt;z-index:251658240;mso-position-horizontal:absolute;mso-position-vertical:absolute">
            <v:shadow on="t"/>
            <v:textbox style="mso-next-textbox:#_x0000_s1128">
              <w:txbxContent>
                <w:p w14:paraId="438A1C00" w14:textId="77777777" w:rsidR="001C1A13" w:rsidRDefault="001C1A13" w:rsidP="00CA7EAF">
                  <w:r>
                    <w:t xml:space="preserve">   SP*</w:t>
                  </w:r>
                </w:p>
                <w:p w14:paraId="24610398" w14:textId="77777777" w:rsidR="001C1A13" w:rsidRDefault="001C1A13" w:rsidP="00CA7EAF">
                  <w:r>
                    <w:t xml:space="preserve">   SP*</w:t>
                  </w:r>
                </w:p>
              </w:txbxContent>
            </v:textbox>
          </v:shape>
        </w:pict>
      </w:r>
      <w:r>
        <w:rPr>
          <w:noProof/>
          <w:lang w:val="fr-FR"/>
        </w:rPr>
        <w:pict w14:anchorId="0C0A3691">
          <v:shape id="_x0000_s1127" type="#_x0000_t68" style="position:absolute;left:0;text-align:left;margin-left:85.05pt;margin-top:1.6pt;width:9pt;height:27pt;z-index:251657216;mso-position-horizontal:absolute;mso-position-vertical:absolute" fillcolor="silver"/>
        </w:pict>
      </w:r>
      <w:r>
        <w:rPr>
          <w:noProof/>
          <w:lang w:val="fr-FR"/>
        </w:rPr>
        <w:pict w14:anchorId="7EDC0BD9">
          <v:shape id="_x0000_s1126" type="#_x0000_t22" style="position:absolute;left:0;text-align:left;margin-left:73.55pt;margin-top:19.6pt;width:45pt;height:54pt;z-index:251656192;mso-position-horizontal:absolute;mso-position-vertical:absolute">
            <v:shadow on="t"/>
            <v:textbox style="mso-next-textbox:#_x0000_s1126">
              <w:txbxContent>
                <w:p w14:paraId="297A74F7" w14:textId="77777777" w:rsidR="001C1A13" w:rsidRDefault="001C1A13" w:rsidP="00CA7EAF">
                  <w:r>
                    <w:t xml:space="preserve">   SP*</w:t>
                  </w:r>
                </w:p>
                <w:p w14:paraId="59E5EAB7" w14:textId="77777777" w:rsidR="001C1A13" w:rsidRDefault="001C1A13" w:rsidP="00CA7EAF">
                  <w:r>
                    <w:t xml:space="preserve">   SP*</w:t>
                  </w:r>
                </w:p>
              </w:txbxContent>
            </v:textbox>
          </v:shape>
        </w:pict>
      </w:r>
      <w:r>
        <w:rPr>
          <w:noProof/>
          <w:lang w:val="fr-FR"/>
        </w:rPr>
        <w:pict w14:anchorId="5ABF865B">
          <v:shapetype id="_x0000_t16" coordsize="21600,21600" o:spt="16" adj="5400" path="m@0,0l0@0,,21600@1,21600,21600@2,21600,0xem0@0nfl@1@0,2160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_x0000_s1125" type="#_x0000_t16" style="position:absolute;left:0;text-align:left;margin-left:13.05pt;margin-top:131.8pt;width:405pt;height:63pt;z-index:251655168;mso-position-horizontal:absolute;mso-position-vertical:absolute">
            <v:shadow on="t"/>
          </v:shape>
        </w:pict>
      </w:r>
    </w:p>
    <w:p w14:paraId="6D50F7BD" w14:textId="77777777" w:rsidR="00CA7EAF" w:rsidRPr="000746C0" w:rsidRDefault="00CA7EAF" w:rsidP="00CA7EAF">
      <w:pPr>
        <w:rPr>
          <w:lang w:val="fr-FR"/>
        </w:rPr>
      </w:pPr>
    </w:p>
    <w:p w14:paraId="563D07DE" w14:textId="77777777" w:rsidR="00CA7EAF" w:rsidRPr="000746C0" w:rsidRDefault="00CA7EAF" w:rsidP="00CA7EAF">
      <w:pPr>
        <w:rPr>
          <w:lang w:val="fr-FR"/>
        </w:rPr>
      </w:pPr>
    </w:p>
    <w:p w14:paraId="7E63B360" w14:textId="77777777" w:rsidR="00CA7EAF" w:rsidRPr="000746C0" w:rsidRDefault="00CA7EAF" w:rsidP="00CA7EAF">
      <w:pPr>
        <w:rPr>
          <w:lang w:val="fr-FR"/>
        </w:rPr>
      </w:pPr>
    </w:p>
    <w:p w14:paraId="51E56103" w14:textId="77777777" w:rsidR="00CA7EAF" w:rsidRPr="000746C0" w:rsidRDefault="00875E93" w:rsidP="00CA7EAF">
      <w:pPr>
        <w:rPr>
          <w:lang w:val="fr-FR"/>
        </w:rPr>
      </w:pPr>
      <w:r>
        <w:rPr>
          <w:noProof/>
          <w:lang w:val="fr-FR"/>
        </w:rPr>
        <w:pict w14:anchorId="00923B16">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41" type="#_x0000_t136" style="position:absolute;left:0;text-align:left;margin-left:198pt;margin-top:30.05pt;width:39.05pt;height:27pt;z-index:251671552;mso-wrap-edited:f;mso-position-horizontal:absolute;mso-position-vertical:absolute" wrapcoords="2076 0 415 2400 -415 5400 -415 18600 1246 21000 16199 21000 17030 18600 22015 10800 22015 1800 19107 0 7892 0 2076 0">
            <v:shadow color="#868686" opacity="1" offset="2pt,2pt"/>
            <v:textpath style="font-family:&quot;Arial Black&quot;;v-text-kern:t" trim="t" fitpath="t" string="SP"/>
            <w10:wrap type="tight"/>
          </v:shape>
        </w:pict>
      </w:r>
    </w:p>
    <w:p w14:paraId="67C782BC" w14:textId="77777777" w:rsidR="00CA7EAF" w:rsidRPr="000746C0" w:rsidRDefault="00CA7EAF" w:rsidP="00CA7EAF">
      <w:pPr>
        <w:rPr>
          <w:lang w:val="fr-FR"/>
        </w:rPr>
      </w:pPr>
    </w:p>
    <w:p w14:paraId="6BEF4D8C" w14:textId="77777777" w:rsidR="00CA7EAF" w:rsidRPr="000746C0" w:rsidRDefault="00CA7EAF" w:rsidP="00CA7EAF">
      <w:pPr>
        <w:rPr>
          <w:lang w:val="fr-FR"/>
        </w:rPr>
      </w:pPr>
    </w:p>
    <w:p w14:paraId="567ED93C" w14:textId="77777777" w:rsidR="00CA7EAF" w:rsidRPr="000746C0" w:rsidRDefault="00CA7EAF" w:rsidP="00CA7EAF">
      <w:pPr>
        <w:rPr>
          <w:lang w:val="fr-FR"/>
        </w:rPr>
      </w:pPr>
    </w:p>
    <w:p w14:paraId="5B60C9DB" w14:textId="77777777" w:rsidR="00CA7EAF" w:rsidRPr="000746C0" w:rsidRDefault="00CA7EAF" w:rsidP="00CA7EAF">
      <w:pPr>
        <w:rPr>
          <w:lang w:val="fr-FR"/>
        </w:rPr>
      </w:pPr>
      <w:r w:rsidRPr="000746C0">
        <w:rPr>
          <w:lang w:val="fr-FR"/>
        </w:rPr>
        <w:t>Figure 1 : Le Globalisme</w:t>
      </w:r>
    </w:p>
    <w:p w14:paraId="2B2CC874" w14:textId="77777777" w:rsidR="00CA7EAF" w:rsidRPr="000746C0" w:rsidRDefault="00CA7EAF" w:rsidP="00CA7EAF">
      <w:pPr>
        <w:rPr>
          <w:lang w:val="fr-FR"/>
        </w:rPr>
      </w:pPr>
      <w:r w:rsidRPr="000746C0">
        <w:rPr>
          <w:lang w:val="fr-FR"/>
        </w:rPr>
        <w:t xml:space="preserve">Voici la façon dont je vois les choses : les « localistes » prêchent une forme d’athéisme ou au moins d’agnosticisme alors que les « globalistes » prêchent une forme de théisme concernant la formation des sous-systèmes-PS. Du fait qu’ils sont munis d’une mesure de probabilité sur les conditions initiales de l’univers (voir Fig. 1), les globalistes considèrent que la formation de sous-systèmes-PS est une conséquence probable de la distribution de probabilité PS initiale. (Et comme nous l’avons vu dans notre discussion du problème de l’impérialisme ci-dessus, les globalistes conçoivent aussi de cette façon toutes les généralisations capables de soutenir les contrefactuels.) Les sous-systèmes-PS naissent de transitions de l’improbable vers le probable. Selon le localiste, au contraire, les probabilités de PS soit ne s’appliquent pas à la formation des sous-systèmes-PS (athéisme), ou du moins ne s’y appliquent pas forcément (agnosticisme). </w:t>
      </w:r>
    </w:p>
    <w:p w14:paraId="7012C136" w14:textId="77777777" w:rsidR="00CA7EAF" w:rsidRPr="000746C0" w:rsidRDefault="00CA7EAF" w:rsidP="00CA7EAF">
      <w:pPr>
        <w:rPr>
          <w:lang w:val="fr-FR"/>
        </w:rPr>
      </w:pPr>
      <w:r w:rsidRPr="000746C0">
        <w:rPr>
          <w:lang w:val="fr-FR"/>
        </w:rPr>
        <w:lastRenderedPageBreak/>
        <w:t>Le localisme demande à être élaboré plus en détails</w:t>
      </w:r>
      <w:r w:rsidRPr="000746C0">
        <w:rPr>
          <w:rStyle w:val="FootnoteReference"/>
          <w:lang w:val="fr-FR"/>
        </w:rPr>
        <w:footnoteReference w:id="155"/>
      </w:r>
      <w:r w:rsidRPr="000746C0">
        <w:rPr>
          <w:lang w:val="fr-FR"/>
        </w:rPr>
        <w:t xml:space="preserve">, mais on peut déjà voir les grandes lignes de la controverse qui l’opposera au globalisme. Considérons quelques objections possibles au localisme. </w:t>
      </w:r>
    </w:p>
    <w:p w14:paraId="1A8B21DE" w14:textId="77777777" w:rsidR="00CA7EAF" w:rsidRPr="000746C0" w:rsidRDefault="00CA7EAF" w:rsidP="00CA7EAF">
      <w:pPr>
        <w:rPr>
          <w:lang w:val="fr-FR"/>
        </w:rPr>
      </w:pPr>
      <w:r w:rsidRPr="000746C0">
        <w:rPr>
          <w:lang w:val="fr-FR"/>
        </w:rPr>
        <w:t>Les globalistes objecteront qu’une telle politique est hypocrite, qu’il s’agit d’une forme de « don’t ask, don’t tell »</w:t>
      </w:r>
      <w:r w:rsidRPr="000746C0">
        <w:rPr>
          <w:rStyle w:val="EndnoteReference"/>
          <w:lang w:val="fr-FR"/>
        </w:rPr>
        <w:endnoteReference w:id="12"/>
      </w:r>
      <w:r w:rsidRPr="000746C0">
        <w:rPr>
          <w:lang w:val="fr-FR"/>
        </w:rPr>
        <w:t xml:space="preserve">. Il est pourtant important de comprendre que ce n’est pas le cas – au moins dans un certain sens. A la différence de la version de la théorie des branches défendue par Winsberg, le point de vue faisant appel à la notion de science spéciale ne fait pas sienne l’affirmation que les systèmes macroscopiques ne sont pas composés de particules qui évoluent constamment en accord avec les lois de la micro-dynamique. Bien sûr qu’ils le sont. Ce qui est défendu ici est seulement une forme d’athéisme ou d’agnosticisme quant aux probabilités avec lesquelles ces lois dynamiques conspirent de telle sorte à faire naître des systèmes macroscopiques. Nous ne munissons tout simplement les conditions initiales possibles de l’univers dans son entier d’aucune distribution de probabilité. Ceci est compatible avec l’examen de l’histoire microscopique du système en question, tout comme l’examen de la chimie des origines de la vie est compatible avec l’évolution. </w:t>
      </w:r>
    </w:p>
    <w:p w14:paraId="669EEED4" w14:textId="77777777" w:rsidR="00CA7EAF" w:rsidRPr="000746C0" w:rsidRDefault="00CA7EAF" w:rsidP="00CA7EAF">
      <w:pPr>
        <w:rPr>
          <w:lang w:val="fr-FR"/>
        </w:rPr>
      </w:pPr>
      <w:r w:rsidRPr="000746C0">
        <w:rPr>
          <w:lang w:val="fr-FR"/>
        </w:rPr>
        <w:t xml:space="preserve">Ceci dit, les globalistes pourraient toujours accuser les localistes de fermer les yeux sur ce qui ressemble bien à une forme de conspiration. C’est ce que Boltzmann semble avoir en tête quand il prend la défense du globalisme : </w:t>
      </w:r>
    </w:p>
    <w:p w14:paraId="7A3D2928" w14:textId="77777777" w:rsidR="00CA7EAF" w:rsidRPr="000746C0" w:rsidRDefault="00CA7EAF" w:rsidP="00CA7EAF">
      <w:pPr>
        <w:ind w:left="720"/>
        <w:rPr>
          <w:lang w:val="fr-FR"/>
        </w:rPr>
      </w:pPr>
      <w:r w:rsidRPr="000746C0">
        <w:rPr>
          <w:lang w:val="fr-FR"/>
        </w:rPr>
        <w:t xml:space="preserve">Cette [asymétrie temporelle due aux conditions initiales] ne doit pas être comprise au sens où on doit présupposer, pour chaque expérimentation, certaines conditions initiales et non pas d’autres qui pourtant sont tout aussi possibles ; il faut comprendre plutôt qu’il est suffisant de faire un présupposé </w:t>
      </w:r>
      <w:r w:rsidRPr="000746C0">
        <w:rPr>
          <w:lang w:val="fr-FR"/>
        </w:rPr>
        <w:lastRenderedPageBreak/>
        <w:t>fondamental uniforme concernant les propriétés initiales de la description mécanique du monde, et il s’ensuit de là, avec une nécessité logique, que quand les corps interagissent comme ils le font tout le temps, ils se trouveront toujours dans les conditions initiales voulues. (1964, 442)</w:t>
      </w:r>
    </w:p>
    <w:p w14:paraId="1760E430" w14:textId="77777777" w:rsidR="00CA7EAF" w:rsidRPr="000746C0" w:rsidRDefault="00CA7EAF" w:rsidP="00CA7EAF">
      <w:pPr>
        <w:rPr>
          <w:lang w:val="fr-FR"/>
        </w:rPr>
      </w:pPr>
      <w:r w:rsidRPr="000746C0">
        <w:rPr>
          <w:lang w:val="fr-FR"/>
        </w:rPr>
        <w:t xml:space="preserve">L’idée ici semble être qu’il est tellement improbable que les entropies initiales de tous ces sous-systèmes soient en accord, c’est-à-dire qu’elles soient toutes basses, que cela en devient suspect. Horwich 1987 insiste sur ce point. L’idée est que le globalisme fournit une explication en termes de cause commune à des corrélations qui sans cela restent inexpliquées. On pourrait aussi se soucier de vouloir expliquer non plus le fait que l’évolution des systèmes a une direction dans le temps mais le fait qu’il existe un accord entre les fréquences. N’est-il pas quelque peu miraculeux que tous ces systèmes possèdent les mêmes fréquences ? Le localiste semble bien être en déficit explicatif. </w:t>
      </w:r>
    </w:p>
    <w:p w14:paraId="7B1EB444" w14:textId="77777777" w:rsidR="00CA7EAF" w:rsidRPr="000746C0" w:rsidRDefault="00CA7EAF" w:rsidP="00CA7EAF">
      <w:pPr>
        <w:rPr>
          <w:lang w:val="fr-FR"/>
        </w:rPr>
      </w:pPr>
      <w:r w:rsidRPr="000746C0">
        <w:rPr>
          <w:lang w:val="fr-FR"/>
        </w:rPr>
        <w:t xml:space="preserve">Pour répondre, le localiste a le choix entre l’offensive ou la défensive. S’il opte pour l’offensive, le localiste peut rappeler au Globaliste qu’il n’est pas évident que ce dernier parvienne à expliquer ce « miracle » d’une façon plus convaincante. Le problème des sous-systèmes menace. Les Globalistes font face à une difficulté majeure quand il s’agit de montrer comment leur théorie, qui concerne l’augmentation de l’entropie globale, a de quelconques implications quant aux systèmes thermodynamiques locaux ordinaires. Pour pouvoir considérer que la théorie s’applique aux sous-systèmes, il nous faut accepter par un acte de foi que la dynamique fait que l’espace des phases associé à tout système auquel nous nous intéressons évolue de telle sorte que PS* vaut approximativement pour ce système. Comme le note Winsberg 2004, le partisan des théories des branches peut ici crier à la « faute ». Nous critiquions les théories des branches sur le fait qu’elles présupposent que les sous-systèmes de l’univers font des pieds et des mains de sorte que, de façon un peu magique, leurs micro-états se distribuent en accord avec PS dès que nous considérons qu’une branche a vu le jour. Et maintenant, le globaliste veut nous dire que la dynamique bouscule les micro-états de sorte que la simple conditionnalisation sur une distribution globale antérieure de type PS ait </w:t>
      </w:r>
      <w:r w:rsidRPr="000746C0">
        <w:rPr>
          <w:lang w:val="fr-FR"/>
        </w:rPr>
        <w:lastRenderedPageBreak/>
        <w:t xml:space="preserve">pour conséquence que PS* s’applique bien à ma tasse de café. En quoi est-ce là une meilleure explication ? Il semble qu’en réalité, bien qu’on se voit donner un cadre explicatif de type cause commune, on ne voit donner aucun détail quant à ce que cette cause commune est supposée être. </w:t>
      </w:r>
    </w:p>
    <w:p w14:paraId="63F682B2" w14:textId="77777777" w:rsidR="00CA7EAF" w:rsidRPr="000746C0" w:rsidRDefault="00CA7EAF" w:rsidP="00CA7EAF">
      <w:pPr>
        <w:rPr>
          <w:lang w:val="fr-FR"/>
        </w:rPr>
      </w:pPr>
      <w:r w:rsidRPr="000746C0">
        <w:rPr>
          <w:lang w:val="fr-FR"/>
        </w:rPr>
        <w:t xml:space="preserve">Pour le localiste, l’existence de sous-systèmes-PS doit en réalité être comprise comme une forme de condition limite de la théorie. Comme pour toute condition limite « spéciale », on peut sentir le besoin d’en donner une explication au moyen de nouvelles théories. Parfois de telles théories représentent un réel progrès, et parfois elles ne sont que des structures théoriques supplémentaires, grosses des mêmes problèmes auxquels faisait face la théorie initiale (Callender 2004). Il est difficile de dire à l’avance à laquelle de ces deux options nous avons affaire dans notre cas. Quoiqu’il en soit, on pourrait peut-être diminuer le sentiment de conspiration qui sourd de l’évocation de cette condition limite. Par exemple, on pourrait trouver, lors de l’examen de l’histoire microscopique d’un système, des conditions qui permette l’affaiblissement de PS au niveau local, de sorte que puisse être incluses d’autres distributions de probabilités qui s’appliquent bien. Strevens 2003 fait un usage intéressant de la méthode des fonctions arbitraires de Poincaré dans son analyse de la roulette. Il se trouve que les conditions initiales dont on a besoin de poser sur les distributions de probabilité pour obtenir les valeurs de probabilités voulues pour le fait que la balle tombe sur le « rouge » ou le « noir » sont tout à fait minimales. Beaucoup, beaucoup de mesures de probabilité fournissent les bonnes probabilités. Si on pouvait montrer quelque chose de similaire dans notre cas, on apprendrait alors beaucoup quant au développement des sous-systemes-PS, et notre surprise quant au fait de ce même développement s’en trouverait fortement diminué. </w:t>
      </w:r>
    </w:p>
    <w:p w14:paraId="0300D962" w14:textId="77777777" w:rsidR="00CA7EAF" w:rsidRPr="000746C0" w:rsidRDefault="00CA7EAF" w:rsidP="00CA7EAF">
      <w:pPr>
        <w:rPr>
          <w:lang w:val="fr-FR"/>
        </w:rPr>
      </w:pPr>
      <w:r w:rsidRPr="000746C0">
        <w:rPr>
          <w:lang w:val="fr-FR"/>
        </w:rPr>
        <w:t xml:space="preserve">J’avancerai ici que c’est ce genre de position localiste que les instrumentalistes, subjectivistes et autres partisans des théories en branches cherchaient à formuler quand il prirent du recul vis à vis du globalisme. Mais le localisme n’exige en rien que l’on adopte ces vues. De même qu’un biologiste peut être réaliste et objectiviste concernant la valeur sélective, de même un théoricien de la mécanique statistique peut bien être réaliste et objectiviste concernant les probabilités de sa théorie. Il se </w:t>
      </w:r>
      <w:r w:rsidRPr="000746C0">
        <w:rPr>
          <w:lang w:val="fr-FR"/>
        </w:rPr>
        <w:lastRenderedPageBreak/>
        <w:t xml:space="preserve">peut que l’instrumentalisme et le subjectivisme aient, en fin de compte, raison ; mais nul n’est contraint d’y adhérer au nom de la résistance contre le globalisme. Ajoutons à cela que, tout comme le biologiste n’a aucunement besoin de rejeter l’idée que les systèmes biologiques soient des systèmes mécaniques au niveau fondamental, nul n’est besoin pour le théoricien en mécanique statistique de rejeter l’idée d’une possible applicabilité universelle des lois mécaniques. </w:t>
      </w:r>
    </w:p>
    <w:p w14:paraId="52A03B99" w14:textId="77777777" w:rsidR="00CA7EAF" w:rsidRPr="000746C0" w:rsidRDefault="00CA7EAF" w:rsidP="00CA7EAF">
      <w:pPr>
        <w:rPr>
          <w:lang w:val="fr-FR"/>
        </w:rPr>
      </w:pPr>
      <w:r w:rsidRPr="000746C0">
        <w:rPr>
          <w:lang w:val="fr-FR"/>
        </w:rPr>
        <w:t>Qui, du globaliste ou du localiste, a raison en fin de compte? C’est là une question que je laisse au lecteur. Je me satisfais d’avoir ouvert un espace pour une position localiste, alternative au globalisme, qui préserve le pouvoir explicatif de la mécanique statistique. En ce qui me concerne, et bien que je n’ai pas la place ici de m’expliquer sur ce point, je pense que la position localiste est une façon très naturelle de concevoir la mécanique statistique gibbsienne. La théorie Gibbsienne comprend beaucoup d’affirmations sur des ensembles qui ne peuvent pas être vrais des systèmes individuels régis par la mécanique (Callender 2001) et qui sont restreintes au cas de l’équilibre. C’est pour cette raison (entre autres) qu’elle me frappe comme une théorie d’un esprit bien plus proche de la thermodynamique que de celui de la mécanique. Et pourtant, quand la théorie gibbsienne est immergée au cœur de la théorie boltzmannienne, et qu’elle est conçue comme un formalisme élégant et bien utile fournissant les mêmes résultats que la théorie de Boltzmann quand le système est grand et en équilibre, alors tout se complique. Même après toutes ces années, nul n’est parvenu à un accord quant à l’ambitieuse approche « combinatoire » de Boltzmann. Les différentes versions du globalisme sont plus ou moins attractives selon que la théorie de Boltzmann est plus ou moins puissante, c’est-à-dire, selon que le nombre de systèmes auxquels la théorie s’applique augmente ou diminue.</w:t>
      </w:r>
    </w:p>
    <w:p w14:paraId="681B42DC" w14:textId="77777777" w:rsidR="00CA7EAF" w:rsidRPr="000746C0" w:rsidRDefault="00CA7EAF" w:rsidP="00CA7EAF">
      <w:pPr>
        <w:pStyle w:val="Heading2"/>
        <w:rPr>
          <w:lang w:val="fr-FR"/>
        </w:rPr>
      </w:pPr>
      <w:bookmarkStart w:id="697" w:name="_Toc191011698"/>
      <w:r w:rsidRPr="000746C0">
        <w:rPr>
          <w:lang w:val="fr-FR"/>
        </w:rPr>
        <w:t>Bibliographie</w:t>
      </w:r>
      <w:bookmarkEnd w:id="697"/>
    </w:p>
    <w:p w14:paraId="78E0E070" w14:textId="77777777" w:rsidR="00CA7EAF" w:rsidRPr="000746C0" w:rsidRDefault="00CA7EAF" w:rsidP="00CA7EAF">
      <w:pPr>
        <w:rPr>
          <w:lang w:val="fr-FR"/>
        </w:rPr>
      </w:pPr>
      <w:r w:rsidRPr="000746C0">
        <w:rPr>
          <w:lang w:val="fr-FR"/>
        </w:rPr>
        <w:t xml:space="preserve">Albert, D. Z. (2000), </w:t>
      </w:r>
      <w:r w:rsidRPr="000746C0">
        <w:rPr>
          <w:i/>
          <w:lang w:val="fr-FR"/>
        </w:rPr>
        <w:t>Time and Chance.</w:t>
      </w:r>
      <w:r w:rsidRPr="000746C0">
        <w:rPr>
          <w:lang w:val="fr-FR"/>
        </w:rPr>
        <w:t xml:space="preserve"> Cambridge, Mass.: Harvard University Press. </w:t>
      </w:r>
    </w:p>
    <w:p w14:paraId="660F25D1" w14:textId="77777777" w:rsidR="00CA7EAF" w:rsidRPr="000746C0" w:rsidRDefault="00CA7EAF" w:rsidP="00CA7EAF">
      <w:pPr>
        <w:rPr>
          <w:lang w:val="fr-FR"/>
        </w:rPr>
      </w:pPr>
      <w:r w:rsidRPr="000746C0">
        <w:rPr>
          <w:lang w:val="fr-FR"/>
        </w:rPr>
        <w:t xml:space="preserve">Boltzmann, L. (1974), </w:t>
      </w:r>
      <w:r w:rsidRPr="000746C0">
        <w:rPr>
          <w:i/>
          <w:lang w:val="fr-FR"/>
        </w:rPr>
        <w:t xml:space="preserve">Theoretical Physics and Philosophical </w:t>
      </w:r>
      <w:r w:rsidRPr="000746C0">
        <w:rPr>
          <w:i/>
          <w:iCs/>
          <w:lang w:val="fr-FR"/>
        </w:rPr>
        <w:t>Problems</w:t>
      </w:r>
      <w:r w:rsidRPr="000746C0">
        <w:rPr>
          <w:i/>
          <w:lang w:val="fr-FR"/>
        </w:rPr>
        <w:t>: Selected Writings.</w:t>
      </w:r>
      <w:r w:rsidRPr="000746C0">
        <w:rPr>
          <w:lang w:val="fr-FR"/>
        </w:rPr>
        <w:t xml:space="preserve"> Vol. 5. Dordrecht ; Boston: Reidel Pub. Co. </w:t>
      </w:r>
    </w:p>
    <w:p w14:paraId="6E2AA9F3" w14:textId="77777777" w:rsidR="00CA7EAF" w:rsidRPr="000746C0" w:rsidRDefault="00CA7EAF" w:rsidP="00CA7EAF">
      <w:pPr>
        <w:rPr>
          <w:lang w:val="fr-FR"/>
        </w:rPr>
      </w:pPr>
      <w:r w:rsidRPr="000746C0">
        <w:rPr>
          <w:lang w:val="fr-FR"/>
        </w:rPr>
        <w:lastRenderedPageBreak/>
        <w:t xml:space="preserve">Boltzmann, L. (1964), </w:t>
      </w:r>
      <w:r w:rsidRPr="000746C0">
        <w:rPr>
          <w:i/>
          <w:iCs/>
          <w:lang w:val="fr-FR"/>
        </w:rPr>
        <w:t>Lectures on Gas Theory.</w:t>
      </w:r>
      <w:r w:rsidRPr="000746C0">
        <w:rPr>
          <w:lang w:val="fr-FR"/>
        </w:rPr>
        <w:t xml:space="preserve"> Berkeley: University of California Press. </w:t>
      </w:r>
    </w:p>
    <w:p w14:paraId="75C6C61C" w14:textId="77777777" w:rsidR="00CA7EAF" w:rsidRPr="000746C0" w:rsidRDefault="00CA7EAF" w:rsidP="00CA7EAF">
      <w:pPr>
        <w:rPr>
          <w:lang w:val="fr-FR"/>
        </w:rPr>
      </w:pPr>
      <w:r w:rsidRPr="000746C0">
        <w:rPr>
          <w:lang w:val="fr-FR"/>
        </w:rPr>
        <w:t xml:space="preserve">Brown, H., Myrvold, W., et Uffink, J. (2009), </w:t>
      </w:r>
      <w:r w:rsidRPr="000746C0">
        <w:rPr>
          <w:iCs/>
          <w:lang w:val="fr-FR"/>
        </w:rPr>
        <w:t xml:space="preserve">Boltzmann’s </w:t>
      </w:r>
      <w:r w:rsidRPr="000746C0">
        <w:rPr>
          <w:lang w:val="fr-FR"/>
        </w:rPr>
        <w:t xml:space="preserve">H-Theorem, </w:t>
      </w:r>
      <w:r w:rsidRPr="000746C0">
        <w:rPr>
          <w:iCs/>
          <w:lang w:val="fr-FR"/>
        </w:rPr>
        <w:t>its</w:t>
      </w:r>
      <w:r w:rsidRPr="000746C0">
        <w:rPr>
          <w:lang w:val="fr-FR"/>
        </w:rPr>
        <w:t xml:space="preserve"> Discontent, and the Birth of Statistical Mechanics</w:t>
      </w:r>
      <w:r w:rsidRPr="000746C0">
        <w:rPr>
          <w:i/>
          <w:iCs/>
          <w:lang w:val="fr-FR"/>
        </w:rPr>
        <w:t>,</w:t>
      </w:r>
      <w:r w:rsidRPr="000746C0">
        <w:rPr>
          <w:rFonts w:ascii="Adv Gulliver" w:hAnsi="Adv Gulliver" w:cs="Adv Gulliver"/>
          <w:color w:val="000000"/>
          <w:sz w:val="12"/>
          <w:szCs w:val="12"/>
          <w:lang w:val="fr-FR"/>
        </w:rPr>
        <w:t xml:space="preserve"> </w:t>
      </w:r>
      <w:r w:rsidRPr="000746C0">
        <w:rPr>
          <w:i/>
          <w:iCs/>
          <w:lang w:val="fr-FR"/>
        </w:rPr>
        <w:t>Studies in History and Philosophy of Modern Physics</w:t>
      </w:r>
      <w:r w:rsidRPr="000746C0">
        <w:rPr>
          <w:iCs/>
          <w:lang w:val="fr-FR"/>
        </w:rPr>
        <w:t>,</w:t>
      </w:r>
      <w:r w:rsidRPr="000746C0">
        <w:rPr>
          <w:i/>
          <w:iCs/>
          <w:lang w:val="fr-FR"/>
        </w:rPr>
        <w:t xml:space="preserve"> </w:t>
      </w:r>
      <w:r w:rsidRPr="000746C0">
        <w:rPr>
          <w:iCs/>
          <w:lang w:val="fr-FR"/>
        </w:rPr>
        <w:t>40:174–191.</w:t>
      </w:r>
    </w:p>
    <w:p w14:paraId="65AB23AB" w14:textId="77777777" w:rsidR="00CA7EAF" w:rsidRPr="000746C0" w:rsidRDefault="00CA7EAF" w:rsidP="00CA7EAF">
      <w:pPr>
        <w:rPr>
          <w:lang w:val="fr-FR"/>
        </w:rPr>
      </w:pPr>
      <w:r w:rsidRPr="000746C0">
        <w:rPr>
          <w:lang w:val="fr-FR"/>
        </w:rPr>
        <w:t xml:space="preserve">Brush, S. G. (1976), </w:t>
      </w:r>
      <w:r w:rsidRPr="000746C0">
        <w:rPr>
          <w:i/>
          <w:lang w:val="fr-FR"/>
        </w:rPr>
        <w:t xml:space="preserve">The Kind of Motion </w:t>
      </w:r>
      <w:r w:rsidRPr="000746C0">
        <w:rPr>
          <w:i/>
          <w:iCs/>
          <w:lang w:val="fr-FR"/>
        </w:rPr>
        <w:t>we</w:t>
      </w:r>
      <w:r w:rsidRPr="000746C0">
        <w:rPr>
          <w:i/>
          <w:lang w:val="fr-FR"/>
        </w:rPr>
        <w:t xml:space="preserve"> Call Heat</w:t>
      </w:r>
      <w:r w:rsidRPr="000746C0">
        <w:rPr>
          <w:i/>
          <w:iCs/>
          <w:lang w:val="fr-FR"/>
        </w:rPr>
        <w:t>: A History of the Kinetic Theory of Gases in the 19th Century.</w:t>
      </w:r>
      <w:r w:rsidRPr="000746C0">
        <w:rPr>
          <w:lang w:val="fr-FR"/>
        </w:rPr>
        <w:t xml:space="preserve"> Vol. 6. Amsterdam ; New York: North-Holland Pub. Co. </w:t>
      </w:r>
    </w:p>
    <w:p w14:paraId="71844EEE" w14:textId="77777777" w:rsidR="00CA7EAF" w:rsidRPr="000746C0" w:rsidRDefault="00CA7EAF" w:rsidP="00CA7EAF">
      <w:pPr>
        <w:rPr>
          <w:lang w:val="fr-FR"/>
        </w:rPr>
      </w:pPr>
      <w:r w:rsidRPr="000746C0">
        <w:rPr>
          <w:lang w:val="fr-FR"/>
        </w:rPr>
        <w:t xml:space="preserve">Brush, S. G., et Hall, N. S. (2003), </w:t>
      </w:r>
      <w:r w:rsidRPr="000746C0">
        <w:rPr>
          <w:i/>
          <w:lang w:val="fr-FR"/>
        </w:rPr>
        <w:t>The Kinetic Theory of Gases: An Anthology of Classic Papers with Historical Commentary</w:t>
      </w:r>
      <w:r w:rsidRPr="000746C0">
        <w:rPr>
          <w:i/>
          <w:iCs/>
          <w:lang w:val="fr-FR"/>
        </w:rPr>
        <w:t>.</w:t>
      </w:r>
      <w:r w:rsidRPr="000746C0">
        <w:rPr>
          <w:lang w:val="fr-FR"/>
        </w:rPr>
        <w:t xml:space="preserve"> Vol. 1. London: Imperial College Press. </w:t>
      </w:r>
    </w:p>
    <w:p w14:paraId="7BD4EB4E" w14:textId="77777777" w:rsidR="00CA7EAF" w:rsidRPr="000746C0" w:rsidRDefault="00CA7EAF" w:rsidP="00CA7EAF">
      <w:pPr>
        <w:rPr>
          <w:lang w:val="fr-FR"/>
        </w:rPr>
      </w:pPr>
      <w:r w:rsidRPr="000746C0">
        <w:rPr>
          <w:lang w:val="fr-FR"/>
        </w:rPr>
        <w:t xml:space="preserve">Callender, C. (2009), The Past Hypothesis Meets Gravity. Forthcoming in Gerhard Ernst and Andreas Hüttemann (dir.): </w:t>
      </w:r>
      <w:r w:rsidRPr="000746C0">
        <w:rPr>
          <w:i/>
          <w:lang w:val="fr-FR"/>
        </w:rPr>
        <w:t>Time, Chance and Reduction. Philosophical Aspects of Statistical Mechanics</w:t>
      </w:r>
      <w:r w:rsidRPr="000746C0">
        <w:rPr>
          <w:lang w:val="fr-FR"/>
        </w:rPr>
        <w:t xml:space="preserve">. Cambridge: Cambridge University Press. </w:t>
      </w:r>
    </w:p>
    <w:p w14:paraId="32541070" w14:textId="77777777" w:rsidR="00CA7EAF" w:rsidRPr="000746C0" w:rsidRDefault="00CA7EAF" w:rsidP="00CA7EAF">
      <w:pPr>
        <w:rPr>
          <w:lang w:val="fr-FR"/>
        </w:rPr>
      </w:pPr>
      <w:r w:rsidRPr="000746C0">
        <w:rPr>
          <w:lang w:val="fr-FR"/>
        </w:rPr>
        <w:t xml:space="preserve">Callender, C. (2004), Measures, Explanations, and the Past: Should ‘Special’ Initial Conditions be Explained? </w:t>
      </w:r>
      <w:r w:rsidRPr="000746C0">
        <w:rPr>
          <w:i/>
          <w:iCs/>
          <w:lang w:val="fr-FR"/>
        </w:rPr>
        <w:t>British Journal for the Philosophy of Science</w:t>
      </w:r>
      <w:r w:rsidRPr="000746C0">
        <w:rPr>
          <w:lang w:val="fr-FR"/>
        </w:rPr>
        <w:t xml:space="preserve"> 55, 2:195-217. </w:t>
      </w:r>
    </w:p>
    <w:p w14:paraId="5E077153" w14:textId="77777777" w:rsidR="00CA7EAF" w:rsidRPr="000746C0" w:rsidRDefault="00CA7EAF" w:rsidP="00CA7EAF">
      <w:pPr>
        <w:rPr>
          <w:lang w:val="fr-FR"/>
        </w:rPr>
      </w:pPr>
      <w:r w:rsidRPr="000746C0">
        <w:rPr>
          <w:lang w:val="fr-FR"/>
        </w:rPr>
        <w:t xml:space="preserve">Callender, C. (2001), Taking Thermodynamics Too Seriously. </w:t>
      </w:r>
      <w:r w:rsidRPr="000746C0">
        <w:rPr>
          <w:i/>
          <w:iCs/>
          <w:lang w:val="fr-FR"/>
        </w:rPr>
        <w:t>Studies in History and Philosophy of Modern Physics</w:t>
      </w:r>
      <w:r w:rsidRPr="000746C0">
        <w:rPr>
          <w:lang w:val="fr-FR"/>
        </w:rPr>
        <w:t xml:space="preserve"> 32B, 4:539-553. </w:t>
      </w:r>
    </w:p>
    <w:p w14:paraId="5E9378C8" w14:textId="77777777" w:rsidR="00CA7EAF" w:rsidRPr="000746C0" w:rsidRDefault="00CA7EAF" w:rsidP="00CA7EAF">
      <w:pPr>
        <w:rPr>
          <w:lang w:val="fr-FR"/>
        </w:rPr>
      </w:pPr>
      <w:r w:rsidRPr="000746C0">
        <w:rPr>
          <w:lang w:val="fr-FR"/>
        </w:rPr>
        <w:t xml:space="preserve">Callender, C. (1999), Reducing Thermodynamics to Statistical Mechanics: The Case of Entropy. </w:t>
      </w:r>
      <w:r w:rsidRPr="000746C0">
        <w:rPr>
          <w:i/>
          <w:iCs/>
          <w:lang w:val="fr-FR"/>
        </w:rPr>
        <w:t>Journal of Philosophy</w:t>
      </w:r>
      <w:r w:rsidRPr="000746C0">
        <w:rPr>
          <w:lang w:val="fr-FR"/>
        </w:rPr>
        <w:t xml:space="preserve"> 96, 7:348-373. </w:t>
      </w:r>
    </w:p>
    <w:p w14:paraId="5A8D859E" w14:textId="77777777" w:rsidR="00CA7EAF" w:rsidRPr="000746C0" w:rsidRDefault="00CA7EAF" w:rsidP="00CA7EAF">
      <w:pPr>
        <w:rPr>
          <w:lang w:val="fr-FR"/>
        </w:rPr>
      </w:pPr>
      <w:r w:rsidRPr="000746C0">
        <w:rPr>
          <w:lang w:val="fr-FR"/>
        </w:rPr>
        <w:t xml:space="preserve">Callender, C. (1997), What is ‘The Problem of the Direction of Time’? </w:t>
      </w:r>
      <w:r w:rsidRPr="000746C0">
        <w:rPr>
          <w:i/>
          <w:iCs/>
          <w:lang w:val="fr-FR"/>
        </w:rPr>
        <w:t>Philosophy of Science</w:t>
      </w:r>
      <w:r w:rsidRPr="000746C0">
        <w:rPr>
          <w:lang w:val="fr-FR"/>
        </w:rPr>
        <w:t xml:space="preserve"> 64, no. 4 Supplement:S223-S234. </w:t>
      </w:r>
    </w:p>
    <w:p w14:paraId="024BECFF" w14:textId="77777777" w:rsidR="00CA7EAF" w:rsidRPr="000746C0" w:rsidRDefault="00CA7EAF" w:rsidP="00CA7EAF">
      <w:pPr>
        <w:rPr>
          <w:lang w:val="fr-FR"/>
        </w:rPr>
      </w:pPr>
      <w:r w:rsidRPr="000746C0">
        <w:rPr>
          <w:lang w:val="fr-FR"/>
        </w:rPr>
        <w:t xml:space="preserve">Cartwright, N. (1999), </w:t>
      </w:r>
      <w:r w:rsidRPr="000746C0">
        <w:rPr>
          <w:i/>
          <w:lang w:val="fr-FR"/>
        </w:rPr>
        <w:t>The Dappled World</w:t>
      </w:r>
      <w:r w:rsidRPr="000746C0">
        <w:rPr>
          <w:i/>
          <w:iCs/>
          <w:lang w:val="fr-FR"/>
        </w:rPr>
        <w:t>:</w:t>
      </w:r>
      <w:r w:rsidRPr="000746C0">
        <w:rPr>
          <w:i/>
          <w:lang w:val="fr-FR"/>
        </w:rPr>
        <w:t xml:space="preserve"> A Study of the Boundaries of Science.</w:t>
      </w:r>
      <w:r w:rsidRPr="000746C0">
        <w:rPr>
          <w:lang w:val="fr-FR"/>
        </w:rPr>
        <w:t xml:space="preserve"> Cambridge: Cambridge University Press. </w:t>
      </w:r>
    </w:p>
    <w:p w14:paraId="35CFAA02" w14:textId="77777777" w:rsidR="00CA7EAF" w:rsidRPr="000746C0" w:rsidRDefault="00CA7EAF" w:rsidP="00CA7EAF">
      <w:pPr>
        <w:rPr>
          <w:lang w:val="fr-FR"/>
        </w:rPr>
      </w:pPr>
      <w:r w:rsidRPr="000746C0">
        <w:rPr>
          <w:lang w:val="fr-FR"/>
        </w:rPr>
        <w:t xml:space="preserve">Cohen, J. et Callender, C. (2009), The Better Best System Account of Lawhood </w:t>
      </w:r>
      <w:r w:rsidRPr="000746C0">
        <w:rPr>
          <w:i/>
          <w:lang w:val="fr-FR"/>
        </w:rPr>
        <w:t>Philosophical Studies</w:t>
      </w:r>
      <w:r w:rsidRPr="000746C0">
        <w:rPr>
          <w:lang w:val="fr-FR"/>
        </w:rPr>
        <w:t>, 145(1):1-34, 2009..</w:t>
      </w:r>
    </w:p>
    <w:p w14:paraId="7AB9F17B" w14:textId="77777777" w:rsidR="00CA7EAF" w:rsidRPr="000746C0" w:rsidRDefault="00CA7EAF" w:rsidP="00CA7EAF">
      <w:pPr>
        <w:rPr>
          <w:lang w:val="fr-FR"/>
        </w:rPr>
      </w:pPr>
      <w:r w:rsidRPr="000746C0">
        <w:rPr>
          <w:lang w:val="fr-FR"/>
        </w:rPr>
        <w:lastRenderedPageBreak/>
        <w:t xml:space="preserve">Davey, K. (2008), The Justification of Probability Measures in Statistical Mechanics. </w:t>
      </w:r>
      <w:r w:rsidRPr="000746C0">
        <w:rPr>
          <w:i/>
          <w:lang w:val="fr-FR"/>
        </w:rPr>
        <w:t>Philosophy of Science</w:t>
      </w:r>
      <w:r w:rsidRPr="000746C0">
        <w:rPr>
          <w:lang w:val="fr-FR"/>
        </w:rPr>
        <w:t xml:space="preserve"> 75, 1:28-44. </w:t>
      </w:r>
    </w:p>
    <w:p w14:paraId="4A71FBF6" w14:textId="77777777" w:rsidR="00CA7EAF" w:rsidRPr="000746C0" w:rsidRDefault="00CA7EAF" w:rsidP="00CA7EAF">
      <w:pPr>
        <w:rPr>
          <w:lang w:val="fr-FR"/>
        </w:rPr>
      </w:pPr>
      <w:r w:rsidRPr="000746C0">
        <w:rPr>
          <w:lang w:val="fr-FR"/>
        </w:rPr>
        <w:t xml:space="preserve">Earman, J. (2006), The Past Hypothesis: Not Even False. </w:t>
      </w:r>
      <w:r w:rsidRPr="000746C0">
        <w:rPr>
          <w:i/>
          <w:lang w:val="fr-FR"/>
        </w:rPr>
        <w:t>Studies in History and Philosophy of Modern Physics</w:t>
      </w:r>
      <w:r w:rsidRPr="000746C0">
        <w:rPr>
          <w:lang w:val="fr-FR"/>
        </w:rPr>
        <w:t xml:space="preserve"> 37, 3:399-430. </w:t>
      </w:r>
    </w:p>
    <w:p w14:paraId="11DBE503" w14:textId="77777777" w:rsidR="00CA7EAF" w:rsidRPr="000746C0" w:rsidRDefault="00CA7EAF" w:rsidP="00CA7EAF">
      <w:pPr>
        <w:rPr>
          <w:lang w:val="fr-FR"/>
        </w:rPr>
      </w:pPr>
      <w:r w:rsidRPr="000746C0">
        <w:rPr>
          <w:lang w:val="fr-FR"/>
        </w:rPr>
        <w:t>Frigg, R. (2008), A Field Guide to Recent Work on the Foundations of Thermodynamics and Statistical Mechanics. In D. Rickles (dir.)</w:t>
      </w:r>
      <w:r w:rsidRPr="000746C0">
        <w:rPr>
          <w:i/>
          <w:lang w:val="fr-FR"/>
        </w:rPr>
        <w:t xml:space="preserve"> The Ashgate Companion to </w:t>
      </w:r>
      <w:r w:rsidRPr="000746C0">
        <w:rPr>
          <w:i/>
          <w:iCs/>
          <w:lang w:val="fr-FR"/>
        </w:rPr>
        <w:t>the New</w:t>
      </w:r>
      <w:r w:rsidRPr="000746C0">
        <w:rPr>
          <w:i/>
          <w:lang w:val="fr-FR"/>
        </w:rPr>
        <w:t xml:space="preserve"> Philosophy of Physics</w:t>
      </w:r>
      <w:r w:rsidRPr="000746C0">
        <w:rPr>
          <w:lang w:val="fr-FR"/>
        </w:rPr>
        <w:t xml:space="preserve">, London: Ashgate. </w:t>
      </w:r>
    </w:p>
    <w:p w14:paraId="3BED52FF" w14:textId="77777777" w:rsidR="00CA7EAF" w:rsidRPr="000746C0" w:rsidRDefault="00CA7EAF" w:rsidP="00CA7EAF">
      <w:pPr>
        <w:rPr>
          <w:lang w:val="fr-FR"/>
        </w:rPr>
      </w:pPr>
      <w:r w:rsidRPr="000746C0">
        <w:rPr>
          <w:lang w:val="fr-FR"/>
        </w:rPr>
        <w:t xml:space="preserve">Garber, E., Brush, S. G., et Everitt, C. W. F. (dir) (1995), </w:t>
      </w:r>
      <w:r w:rsidRPr="000746C0">
        <w:rPr>
          <w:i/>
          <w:lang w:val="fr-FR"/>
        </w:rPr>
        <w:t>Maxwell on Heat and Statistical Mechanics</w:t>
      </w:r>
      <w:r w:rsidRPr="000746C0">
        <w:rPr>
          <w:i/>
          <w:iCs/>
          <w:lang w:val="fr-FR"/>
        </w:rPr>
        <w:t xml:space="preserve"> </w:t>
      </w:r>
      <w:r w:rsidRPr="000746C0">
        <w:rPr>
          <w:i/>
          <w:lang w:val="fr-FR"/>
        </w:rPr>
        <w:t xml:space="preserve">: On </w:t>
      </w:r>
      <w:r w:rsidRPr="000746C0">
        <w:rPr>
          <w:i/>
          <w:iCs/>
          <w:lang w:val="fr-FR"/>
        </w:rPr>
        <w:t>“</w:t>
      </w:r>
      <w:r w:rsidRPr="000746C0">
        <w:rPr>
          <w:i/>
          <w:lang w:val="fr-FR"/>
        </w:rPr>
        <w:t xml:space="preserve">Avoiding </w:t>
      </w:r>
      <w:r w:rsidRPr="000746C0">
        <w:rPr>
          <w:i/>
          <w:iCs/>
          <w:lang w:val="fr-FR"/>
        </w:rPr>
        <w:t>all</w:t>
      </w:r>
      <w:r w:rsidRPr="000746C0">
        <w:rPr>
          <w:i/>
          <w:lang w:val="fr-FR"/>
        </w:rPr>
        <w:t xml:space="preserve"> Personal Enquiries</w:t>
      </w:r>
      <w:r w:rsidRPr="000746C0">
        <w:rPr>
          <w:i/>
          <w:iCs/>
          <w:lang w:val="fr-FR"/>
        </w:rPr>
        <w:t>”</w:t>
      </w:r>
      <w:r w:rsidRPr="000746C0">
        <w:rPr>
          <w:i/>
          <w:lang w:val="fr-FR"/>
        </w:rPr>
        <w:t xml:space="preserve"> of Molecules.</w:t>
      </w:r>
      <w:r w:rsidRPr="000746C0">
        <w:rPr>
          <w:lang w:val="fr-FR"/>
        </w:rPr>
        <w:t xml:space="preserve"> Bethlehem; London: Lehigh University Press. </w:t>
      </w:r>
    </w:p>
    <w:p w14:paraId="1A95CF3D" w14:textId="77777777" w:rsidR="00CA7EAF" w:rsidRPr="000746C0" w:rsidRDefault="00CA7EAF" w:rsidP="00CA7EAF">
      <w:pPr>
        <w:rPr>
          <w:lang w:val="fr-FR"/>
        </w:rPr>
      </w:pPr>
      <w:r w:rsidRPr="000746C0">
        <w:rPr>
          <w:lang w:val="fr-FR"/>
        </w:rPr>
        <w:t xml:space="preserve">Gibbs, J. W. (1981 [1902]), </w:t>
      </w:r>
      <w:r w:rsidRPr="000746C0">
        <w:rPr>
          <w:i/>
          <w:lang w:val="fr-FR"/>
        </w:rPr>
        <w:t>Elementary Principles in Statistical Mechanics</w:t>
      </w:r>
      <w:r w:rsidRPr="000746C0">
        <w:rPr>
          <w:i/>
          <w:iCs/>
          <w:lang w:val="fr-FR"/>
        </w:rPr>
        <w:t>: Developed with Especial Reference to the Rational Foundation of Thermodynamics.</w:t>
      </w:r>
      <w:r w:rsidRPr="000746C0">
        <w:rPr>
          <w:lang w:val="fr-FR"/>
        </w:rPr>
        <w:t xml:space="preserve"> Woodbridge, CT: Ox Bow Press. </w:t>
      </w:r>
    </w:p>
    <w:p w14:paraId="003C1F65" w14:textId="77777777" w:rsidR="00CA7EAF" w:rsidRPr="000746C0" w:rsidRDefault="00CA7EAF" w:rsidP="00CA7EAF">
      <w:pPr>
        <w:rPr>
          <w:lang w:val="fr-FR"/>
        </w:rPr>
      </w:pPr>
      <w:r w:rsidRPr="000746C0">
        <w:rPr>
          <w:lang w:val="fr-FR"/>
        </w:rPr>
        <w:t xml:space="preserve">Goldstein, S. (2002), Boltzmann’s Approach to Statistical Mechanics. In Bricmont J., et al. (dir.) </w:t>
      </w:r>
      <w:r w:rsidRPr="000746C0">
        <w:rPr>
          <w:i/>
          <w:iCs/>
          <w:lang w:val="fr-FR"/>
        </w:rPr>
        <w:t>Chance in Physics, Foundations and Perspectives</w:t>
      </w:r>
      <w:r w:rsidRPr="000746C0">
        <w:rPr>
          <w:lang w:val="fr-FR"/>
        </w:rPr>
        <w:t xml:space="preserve">, Berlin: Springer. </w:t>
      </w:r>
    </w:p>
    <w:p w14:paraId="1D8D1D11" w14:textId="77777777" w:rsidR="00CA7EAF" w:rsidRPr="000746C0" w:rsidRDefault="00CA7EAF" w:rsidP="00CA7EAF">
      <w:pPr>
        <w:rPr>
          <w:lang w:val="fr-FR"/>
        </w:rPr>
      </w:pPr>
      <w:r w:rsidRPr="000746C0">
        <w:rPr>
          <w:lang w:val="fr-FR"/>
        </w:rPr>
        <w:t xml:space="preserve">Goldstein, S., et J. L. Lebowitz (2004), On the (Boltzmann) Entropy of Non-Equilibrium Systems. </w:t>
      </w:r>
      <w:r w:rsidRPr="000746C0">
        <w:rPr>
          <w:i/>
          <w:lang w:val="fr-FR"/>
        </w:rPr>
        <w:t>Physica D</w:t>
      </w:r>
      <w:r w:rsidRPr="000746C0">
        <w:rPr>
          <w:i/>
          <w:iCs/>
          <w:lang w:val="fr-FR"/>
        </w:rPr>
        <w:t>: Nonlinear Phenomena,</w:t>
      </w:r>
      <w:r w:rsidRPr="000746C0">
        <w:rPr>
          <w:lang w:val="fr-FR"/>
        </w:rPr>
        <w:t xml:space="preserve"> 193, 1-4:53-66. </w:t>
      </w:r>
    </w:p>
    <w:p w14:paraId="49A0D192" w14:textId="77777777" w:rsidR="00CA7EAF" w:rsidRPr="000746C0" w:rsidRDefault="00CA7EAF" w:rsidP="00CA7EAF">
      <w:pPr>
        <w:rPr>
          <w:lang w:val="fr-FR"/>
        </w:rPr>
      </w:pPr>
      <w:r w:rsidRPr="000746C0">
        <w:rPr>
          <w:lang w:val="fr-FR"/>
        </w:rPr>
        <w:t xml:space="preserve">Grünbaum, A. (1963). </w:t>
      </w:r>
      <w:r w:rsidRPr="000746C0">
        <w:rPr>
          <w:i/>
          <w:lang w:val="fr-FR"/>
        </w:rPr>
        <w:t>Philosophical Problems of Space and Time</w:t>
      </w:r>
      <w:r w:rsidRPr="000746C0">
        <w:rPr>
          <w:lang w:val="fr-FR"/>
        </w:rPr>
        <w:t>. NY: Knopf; 2</w:t>
      </w:r>
      <w:r w:rsidRPr="000746C0">
        <w:rPr>
          <w:vertAlign w:val="superscript"/>
          <w:lang w:val="fr-FR"/>
        </w:rPr>
        <w:t>nd</w:t>
      </w:r>
      <w:r w:rsidRPr="000746C0">
        <w:rPr>
          <w:lang w:val="fr-FR"/>
        </w:rPr>
        <w:t xml:space="preserve"> ed., Dordrecht: Reidel, 1973.  </w:t>
      </w:r>
    </w:p>
    <w:p w14:paraId="39949F56" w14:textId="77777777" w:rsidR="00CA7EAF" w:rsidRPr="000746C0" w:rsidRDefault="00CA7EAF" w:rsidP="00CA7EAF">
      <w:pPr>
        <w:rPr>
          <w:lang w:val="fr-FR"/>
        </w:rPr>
      </w:pPr>
      <w:r w:rsidRPr="000746C0">
        <w:rPr>
          <w:lang w:val="fr-FR"/>
        </w:rPr>
        <w:t xml:space="preserve">Harman, P. M. (1998), </w:t>
      </w:r>
      <w:r w:rsidRPr="000746C0">
        <w:rPr>
          <w:i/>
          <w:lang w:val="fr-FR"/>
        </w:rPr>
        <w:t>The Natural Philosophy of James Clerk Maxwell.</w:t>
      </w:r>
      <w:r w:rsidRPr="000746C0">
        <w:rPr>
          <w:lang w:val="fr-FR"/>
        </w:rPr>
        <w:t xml:space="preserve"> Cambridge: Cambridge University Press. </w:t>
      </w:r>
    </w:p>
    <w:p w14:paraId="15B18328" w14:textId="77777777" w:rsidR="00CA7EAF" w:rsidRPr="000746C0" w:rsidRDefault="00CA7EAF" w:rsidP="00CA7EAF">
      <w:pPr>
        <w:rPr>
          <w:lang w:val="fr-FR"/>
        </w:rPr>
      </w:pPr>
      <w:r w:rsidRPr="000746C0">
        <w:rPr>
          <w:lang w:val="fr-FR"/>
        </w:rPr>
        <w:t xml:space="preserve">Horwich, P. (1987), </w:t>
      </w:r>
      <w:r w:rsidRPr="000746C0">
        <w:rPr>
          <w:i/>
          <w:lang w:val="fr-FR"/>
        </w:rPr>
        <w:t>Asymmetries in Time</w:t>
      </w:r>
      <w:r w:rsidRPr="000746C0">
        <w:rPr>
          <w:i/>
          <w:iCs/>
          <w:lang w:val="fr-FR"/>
        </w:rPr>
        <w:t>: Problems in the Philosophy of Science.</w:t>
      </w:r>
      <w:r w:rsidRPr="000746C0">
        <w:rPr>
          <w:lang w:val="fr-FR"/>
        </w:rPr>
        <w:t xml:space="preserve"> Cambridge, Mass.: MIT Press. </w:t>
      </w:r>
    </w:p>
    <w:p w14:paraId="560151FF" w14:textId="77777777" w:rsidR="00CA7EAF" w:rsidRPr="000746C0" w:rsidRDefault="00CA7EAF" w:rsidP="00CA7EAF">
      <w:pPr>
        <w:rPr>
          <w:lang w:val="fr-FR"/>
        </w:rPr>
      </w:pPr>
      <w:r w:rsidRPr="000746C0">
        <w:rPr>
          <w:lang w:val="fr-FR"/>
        </w:rPr>
        <w:t xml:space="preserve">Lavis, D. A. (2005), Boltzmann and Gibbs: An Attempted Reconciliation. </w:t>
      </w:r>
      <w:r w:rsidRPr="000746C0">
        <w:rPr>
          <w:i/>
          <w:lang w:val="fr-FR"/>
        </w:rPr>
        <w:t xml:space="preserve">Studies </w:t>
      </w:r>
      <w:r w:rsidRPr="000746C0">
        <w:rPr>
          <w:i/>
          <w:iCs/>
          <w:lang w:val="fr-FR"/>
        </w:rPr>
        <w:t>In</w:t>
      </w:r>
      <w:r w:rsidRPr="000746C0">
        <w:rPr>
          <w:i/>
          <w:lang w:val="fr-FR"/>
        </w:rPr>
        <w:t xml:space="preserve"> History and Philosophy of Modern Physics</w:t>
      </w:r>
      <w:r w:rsidRPr="000746C0">
        <w:rPr>
          <w:lang w:val="fr-FR"/>
        </w:rPr>
        <w:t xml:space="preserve"> 36, 245-273. </w:t>
      </w:r>
    </w:p>
    <w:p w14:paraId="0BB393E2" w14:textId="77777777" w:rsidR="00CA7EAF" w:rsidRPr="000746C0" w:rsidRDefault="00CA7EAF" w:rsidP="00CA7EAF">
      <w:pPr>
        <w:rPr>
          <w:lang w:val="fr-FR"/>
        </w:rPr>
      </w:pPr>
      <w:r w:rsidRPr="000746C0">
        <w:rPr>
          <w:lang w:val="fr-FR"/>
        </w:rPr>
        <w:lastRenderedPageBreak/>
        <w:t xml:space="preserve">Lützen, J. (2005), </w:t>
      </w:r>
      <w:r w:rsidRPr="000746C0">
        <w:rPr>
          <w:i/>
          <w:lang w:val="fr-FR"/>
        </w:rPr>
        <w:t xml:space="preserve">Mechanistic Images in Geometric Form: Heinrich </w:t>
      </w:r>
      <w:r w:rsidRPr="000746C0">
        <w:rPr>
          <w:i/>
          <w:iCs/>
          <w:lang w:val="fr-FR"/>
        </w:rPr>
        <w:t>Hertz’s</w:t>
      </w:r>
      <w:r w:rsidRPr="000746C0">
        <w:rPr>
          <w:i/>
          <w:lang w:val="fr-FR"/>
        </w:rPr>
        <w:t xml:space="preserve"> Principles </w:t>
      </w:r>
      <w:r w:rsidRPr="000746C0">
        <w:rPr>
          <w:i/>
          <w:iCs/>
          <w:lang w:val="fr-FR"/>
        </w:rPr>
        <w:t>of</w:t>
      </w:r>
      <w:r w:rsidRPr="000746C0">
        <w:rPr>
          <w:i/>
          <w:lang w:val="fr-FR"/>
        </w:rPr>
        <w:t xml:space="preserve"> Mechanics.</w:t>
      </w:r>
      <w:r w:rsidRPr="000746C0">
        <w:rPr>
          <w:lang w:val="fr-FR"/>
        </w:rPr>
        <w:t xml:space="preserve"> New York: Oxford University Press. </w:t>
      </w:r>
    </w:p>
    <w:p w14:paraId="033CFC54" w14:textId="77777777" w:rsidR="00CA7EAF" w:rsidRPr="000746C0" w:rsidRDefault="00CA7EAF" w:rsidP="00CA7EAF">
      <w:pPr>
        <w:rPr>
          <w:lang w:val="fr-FR"/>
        </w:rPr>
      </w:pPr>
      <w:r w:rsidRPr="000746C0">
        <w:rPr>
          <w:lang w:val="fr-FR"/>
        </w:rPr>
        <w:t xml:space="preserve">Maynard Smith, J., and Szathmáry, E. (1999), </w:t>
      </w:r>
      <w:r w:rsidRPr="000746C0">
        <w:rPr>
          <w:i/>
          <w:lang w:val="fr-FR"/>
        </w:rPr>
        <w:t>The Origins of Life</w:t>
      </w:r>
      <w:r w:rsidRPr="000746C0">
        <w:rPr>
          <w:i/>
          <w:iCs/>
          <w:lang w:val="fr-FR"/>
        </w:rPr>
        <w:t>: From the Birth of Life to the Origin of Language.</w:t>
      </w:r>
      <w:r w:rsidRPr="000746C0">
        <w:rPr>
          <w:lang w:val="fr-FR"/>
        </w:rPr>
        <w:t xml:space="preserve"> Oxford; New York: Oxford University Press. </w:t>
      </w:r>
    </w:p>
    <w:p w14:paraId="55A8D0F8" w14:textId="77777777" w:rsidR="00CA7EAF" w:rsidRPr="000746C0" w:rsidRDefault="00CA7EAF" w:rsidP="00CA7EAF">
      <w:pPr>
        <w:rPr>
          <w:lang w:val="fr-FR"/>
        </w:rPr>
      </w:pPr>
      <w:r w:rsidRPr="000746C0">
        <w:rPr>
          <w:lang w:val="fr-FR"/>
        </w:rPr>
        <w:t xml:space="preserve">Reichenbach, H. (1999), </w:t>
      </w:r>
      <w:r w:rsidRPr="000746C0">
        <w:rPr>
          <w:i/>
          <w:lang w:val="fr-FR"/>
        </w:rPr>
        <w:t>The Direction of Time.</w:t>
      </w:r>
      <w:r w:rsidRPr="000746C0">
        <w:rPr>
          <w:lang w:val="fr-FR"/>
        </w:rPr>
        <w:t xml:space="preserve"> Edité par M. Reichenbach. Mineola, N.Y.: Dover. </w:t>
      </w:r>
    </w:p>
    <w:p w14:paraId="4865AB9D" w14:textId="77777777" w:rsidR="00CA7EAF" w:rsidRPr="000746C0" w:rsidRDefault="00CA7EAF" w:rsidP="00CA7EAF">
      <w:pPr>
        <w:rPr>
          <w:lang w:val="fr-FR"/>
        </w:rPr>
      </w:pPr>
      <w:r w:rsidRPr="000746C0">
        <w:rPr>
          <w:lang w:val="fr-FR"/>
        </w:rPr>
        <w:t xml:space="preserve">Schrödinger, E. (1950), "Irreversibility". </w:t>
      </w:r>
      <w:r w:rsidRPr="000746C0">
        <w:rPr>
          <w:i/>
          <w:lang w:val="fr-FR"/>
        </w:rPr>
        <w:t>Proceedings of the Royal Irish Academy</w:t>
      </w:r>
      <w:r w:rsidRPr="000746C0">
        <w:rPr>
          <w:lang w:val="fr-FR"/>
        </w:rPr>
        <w:t xml:space="preserve"> 53 A, 189-195. </w:t>
      </w:r>
    </w:p>
    <w:p w14:paraId="7F7577A1" w14:textId="77777777" w:rsidR="00CA7EAF" w:rsidRPr="000746C0" w:rsidRDefault="00CA7EAF" w:rsidP="00CA7EAF">
      <w:pPr>
        <w:rPr>
          <w:lang w:val="fr-FR"/>
        </w:rPr>
      </w:pPr>
      <w:r w:rsidRPr="000746C0">
        <w:rPr>
          <w:lang w:val="fr-FR"/>
        </w:rPr>
        <w:t>Sklar, L. (2006), Why Does the Standard Measure Work in Statistical Mechanics? In V. F. Hendricks, K. F. Jorgensen, J. Lützen et S. A. Pedersen (dir.),</w:t>
      </w:r>
      <w:r w:rsidRPr="000746C0">
        <w:rPr>
          <w:i/>
          <w:lang w:val="fr-FR"/>
        </w:rPr>
        <w:t xml:space="preserve"> Interactions</w:t>
      </w:r>
      <w:r w:rsidRPr="000746C0">
        <w:rPr>
          <w:i/>
          <w:iCs/>
          <w:lang w:val="fr-FR"/>
        </w:rPr>
        <w:t>.</w:t>
      </w:r>
      <w:r w:rsidRPr="000746C0">
        <w:rPr>
          <w:i/>
          <w:lang w:val="fr-FR"/>
        </w:rPr>
        <w:t xml:space="preserve"> Mathematics, Physics and Philosophy, 1860</w:t>
      </w:r>
      <w:r w:rsidRPr="000746C0">
        <w:rPr>
          <w:i/>
          <w:iCs/>
          <w:lang w:val="fr-FR"/>
        </w:rPr>
        <w:t>–1930</w:t>
      </w:r>
      <w:r w:rsidRPr="000746C0">
        <w:rPr>
          <w:lang w:val="fr-FR"/>
        </w:rPr>
        <w:t xml:space="preserve">, Dordrecht, Holland: Kluwer. </w:t>
      </w:r>
    </w:p>
    <w:p w14:paraId="587B5446" w14:textId="77777777" w:rsidR="00CA7EAF" w:rsidRPr="000746C0" w:rsidRDefault="00CA7EAF" w:rsidP="00CA7EAF">
      <w:pPr>
        <w:rPr>
          <w:lang w:val="fr-FR"/>
        </w:rPr>
      </w:pPr>
      <w:r w:rsidRPr="000746C0">
        <w:rPr>
          <w:lang w:val="fr-FR"/>
        </w:rPr>
        <w:t xml:space="preserve">Sklar, L. (1993), </w:t>
      </w:r>
      <w:r w:rsidRPr="000746C0">
        <w:rPr>
          <w:i/>
          <w:iCs/>
          <w:lang w:val="fr-FR"/>
        </w:rPr>
        <w:t>Physics and Chance: Philosophical Issues in the Foundations of Statistical Mechanics.</w:t>
      </w:r>
      <w:r w:rsidRPr="000746C0">
        <w:rPr>
          <w:lang w:val="fr-FR"/>
        </w:rPr>
        <w:t xml:space="preserve"> Cambridge England ; New York: Cambridge University Press. </w:t>
      </w:r>
    </w:p>
    <w:p w14:paraId="0E5CD3C7" w14:textId="77777777" w:rsidR="00CA7EAF" w:rsidRPr="000746C0" w:rsidRDefault="00CA7EAF" w:rsidP="00CA7EAF">
      <w:pPr>
        <w:rPr>
          <w:lang w:val="fr-FR"/>
        </w:rPr>
      </w:pPr>
      <w:r w:rsidRPr="000746C0">
        <w:rPr>
          <w:lang w:val="fr-FR"/>
        </w:rPr>
        <w:t xml:space="preserve">Spohn, H. (1991), </w:t>
      </w:r>
      <w:r w:rsidRPr="000746C0">
        <w:rPr>
          <w:i/>
          <w:lang w:val="fr-FR"/>
        </w:rPr>
        <w:t>Large Scale Dynamics of Interfacing Particles</w:t>
      </w:r>
      <w:r w:rsidRPr="000746C0">
        <w:rPr>
          <w:i/>
          <w:iCs/>
          <w:lang w:val="fr-FR"/>
        </w:rPr>
        <w:t>.</w:t>
      </w:r>
      <w:r w:rsidRPr="000746C0">
        <w:rPr>
          <w:lang w:val="fr-FR"/>
        </w:rPr>
        <w:t xml:space="preserve"> Berlin and Heidelberg: Springer Verlag. </w:t>
      </w:r>
    </w:p>
    <w:p w14:paraId="1A3544AC" w14:textId="77777777" w:rsidR="00CA7EAF" w:rsidRPr="000746C0" w:rsidRDefault="00CA7EAF" w:rsidP="00CA7EAF">
      <w:pPr>
        <w:rPr>
          <w:lang w:val="fr-FR"/>
        </w:rPr>
      </w:pPr>
      <w:r w:rsidRPr="000746C0">
        <w:rPr>
          <w:lang w:val="fr-FR"/>
        </w:rPr>
        <w:t xml:space="preserve">Strevens, M. 2003. </w:t>
      </w:r>
      <w:r w:rsidRPr="000746C0">
        <w:rPr>
          <w:i/>
          <w:lang w:val="fr-FR"/>
        </w:rPr>
        <w:t>Bigger Than Chaos</w:t>
      </w:r>
      <w:r w:rsidRPr="000746C0">
        <w:rPr>
          <w:lang w:val="fr-FR"/>
        </w:rPr>
        <w:t>.  Harvard University Press.</w:t>
      </w:r>
    </w:p>
    <w:p w14:paraId="089849FD" w14:textId="77777777" w:rsidR="00CA7EAF" w:rsidRPr="000746C0" w:rsidRDefault="00CA7EAF" w:rsidP="00CA7EAF">
      <w:pPr>
        <w:rPr>
          <w:lang w:val="fr-FR"/>
        </w:rPr>
      </w:pPr>
      <w:r w:rsidRPr="000746C0">
        <w:rPr>
          <w:lang w:val="fr-FR"/>
        </w:rPr>
        <w:t xml:space="preserve">Torretti, R. (2007), The Problem of Time’s Arrow Historico-Critically Reexamined. </w:t>
      </w:r>
      <w:r w:rsidRPr="000746C0">
        <w:rPr>
          <w:i/>
          <w:lang w:val="fr-FR"/>
        </w:rPr>
        <w:t>Studies in History and Philosophy of Modern Physics</w:t>
      </w:r>
      <w:r w:rsidRPr="000746C0">
        <w:rPr>
          <w:lang w:val="fr-FR"/>
        </w:rPr>
        <w:t xml:space="preserve"> 38, 4:732-756. </w:t>
      </w:r>
    </w:p>
    <w:p w14:paraId="555B17AC" w14:textId="77777777" w:rsidR="00CA7EAF" w:rsidRPr="000746C0" w:rsidRDefault="00CA7EAF" w:rsidP="00CA7EAF">
      <w:pPr>
        <w:rPr>
          <w:lang w:val="fr-FR"/>
        </w:rPr>
      </w:pPr>
      <w:r w:rsidRPr="000746C0">
        <w:rPr>
          <w:lang w:val="fr-FR"/>
        </w:rPr>
        <w:t xml:space="preserve">Uffink, J. (2006), "Compendium of the Foundations of Classical Statistical Physics", in Butterfield, J., and Earman, J. (dir.), </w:t>
      </w:r>
      <w:r w:rsidRPr="000746C0">
        <w:rPr>
          <w:i/>
          <w:lang w:val="fr-FR"/>
        </w:rPr>
        <w:t xml:space="preserve">Philosophy of </w:t>
      </w:r>
      <w:r w:rsidRPr="000746C0">
        <w:rPr>
          <w:i/>
          <w:iCs/>
          <w:lang w:val="fr-FR"/>
        </w:rPr>
        <w:t>Physics</w:t>
      </w:r>
      <w:r w:rsidRPr="000746C0">
        <w:rPr>
          <w:lang w:val="fr-FR"/>
        </w:rPr>
        <w:t xml:space="preserve"> Amsterdam; Boston: Elsevier/North-Holland, 923-1074. </w:t>
      </w:r>
    </w:p>
    <w:p w14:paraId="22A7F422" w14:textId="77777777" w:rsidR="00CA7EAF" w:rsidRPr="000746C0" w:rsidRDefault="00CA7EAF" w:rsidP="00CA7EAF">
      <w:pPr>
        <w:rPr>
          <w:lang w:val="fr-FR"/>
        </w:rPr>
      </w:pPr>
      <w:r w:rsidRPr="000746C0">
        <w:rPr>
          <w:lang w:val="fr-FR"/>
        </w:rPr>
        <w:t xml:space="preserve">Winsberg, E. (2004a), Laws and Statistical Mechanics. </w:t>
      </w:r>
      <w:r w:rsidRPr="000746C0">
        <w:rPr>
          <w:i/>
          <w:iCs/>
          <w:lang w:val="fr-FR"/>
        </w:rPr>
        <w:t>Philosophy of Science</w:t>
      </w:r>
      <w:r w:rsidRPr="000746C0">
        <w:rPr>
          <w:lang w:val="fr-FR"/>
        </w:rPr>
        <w:t xml:space="preserve"> 71, 5:707-718.</w:t>
      </w:r>
    </w:p>
    <w:p w14:paraId="204D7D3E" w14:textId="77777777" w:rsidR="00CA7EAF" w:rsidRPr="000746C0" w:rsidRDefault="00CA7EAF" w:rsidP="00CA7EAF">
      <w:pPr>
        <w:rPr>
          <w:lang w:val="fr-FR"/>
        </w:rPr>
      </w:pPr>
      <w:r w:rsidRPr="000746C0">
        <w:rPr>
          <w:lang w:val="fr-FR"/>
        </w:rPr>
        <w:t xml:space="preserve">Winsberg, E. (2004b), Can Conditioning on the Past Hypothesis Militate Against the Reversibility Objections? </w:t>
      </w:r>
      <w:r w:rsidRPr="000746C0">
        <w:rPr>
          <w:i/>
          <w:lang w:val="fr-FR"/>
        </w:rPr>
        <w:t>Philosophy of Science</w:t>
      </w:r>
      <w:r w:rsidRPr="000746C0">
        <w:rPr>
          <w:lang w:val="fr-FR"/>
        </w:rPr>
        <w:t xml:space="preserve"> 71, 4:489-504.</w:t>
      </w:r>
    </w:p>
    <w:p w14:paraId="0B3A75C2" w14:textId="77777777" w:rsidR="00CA7EAF" w:rsidRPr="000746C0" w:rsidRDefault="00CA7EAF" w:rsidP="00CA7EAF">
      <w:pPr>
        <w:rPr>
          <w:lang w:val="fr-FR"/>
        </w:rPr>
        <w:sectPr w:rsidR="00CA7EAF" w:rsidRPr="000746C0" w:rsidSect="00CA7EAF">
          <w:footerReference w:type="even" r:id="rId225"/>
          <w:footerReference w:type="default" r:id="rId226"/>
          <w:type w:val="oddPage"/>
          <w:pgSz w:w="12240" w:h="15840"/>
          <w:pgMar w:top="1440" w:right="1800" w:bottom="1440" w:left="1800" w:header="720" w:footer="720" w:gutter="0"/>
          <w:cols w:space="720"/>
        </w:sectPr>
      </w:pPr>
    </w:p>
    <w:p w14:paraId="66282D71" w14:textId="77777777" w:rsidR="00EF4449" w:rsidRPr="000746C0" w:rsidRDefault="00EF4449" w:rsidP="00167B26">
      <w:pPr>
        <w:pStyle w:val="Heading1"/>
      </w:pPr>
    </w:p>
    <w:p w14:paraId="2E642CC1" w14:textId="77777777" w:rsidR="00EF4449" w:rsidRPr="000746C0" w:rsidRDefault="00EF4449" w:rsidP="00167B26">
      <w:pPr>
        <w:pStyle w:val="Heading1"/>
      </w:pPr>
    </w:p>
    <w:p w14:paraId="5415C6BF" w14:textId="77777777" w:rsidR="00EF4449" w:rsidRPr="000746C0" w:rsidRDefault="00EF4449" w:rsidP="00167B26">
      <w:pPr>
        <w:pStyle w:val="Heading1"/>
      </w:pPr>
    </w:p>
    <w:p w14:paraId="2DF3AAD1" w14:textId="5B1C46D6" w:rsidR="00CA7EAF" w:rsidRPr="000746C0" w:rsidRDefault="00CA7EAF" w:rsidP="00B4687E">
      <w:pPr>
        <w:pStyle w:val="Heading1"/>
      </w:pPr>
      <w:bookmarkStart w:id="698" w:name="_Toc191011699"/>
      <w:r w:rsidRPr="000746C0">
        <w:t>Partie</w:t>
      </w:r>
      <w:r w:rsidR="00B4687E" w:rsidRPr="000746C0">
        <w:t xml:space="preserve"> II</w:t>
      </w:r>
      <w:r w:rsidR="007A5659" w:rsidRPr="000746C0">
        <w:t>I</w:t>
      </w:r>
      <w:r w:rsidRPr="000746C0">
        <w:t> </w:t>
      </w:r>
      <w:r w:rsidR="00B4687E" w:rsidRPr="000746C0">
        <w:t xml:space="preserve">– </w:t>
      </w:r>
      <w:r w:rsidRPr="000746C0">
        <w:t>En route vers le cosmos: théories de l’espace-temps</w:t>
      </w:r>
      <w:bookmarkEnd w:id="698"/>
      <w:r w:rsidRPr="000746C0">
        <w:t xml:space="preserve"> </w:t>
      </w:r>
    </w:p>
    <w:p w14:paraId="1950B258" w14:textId="77777777" w:rsidR="00EF4449" w:rsidRPr="000746C0" w:rsidRDefault="00EF4449" w:rsidP="00EF4449">
      <w:pPr>
        <w:rPr>
          <w:lang w:val="fr-FR"/>
        </w:rPr>
        <w:sectPr w:rsidR="00EF4449" w:rsidRPr="000746C0" w:rsidSect="00CA7EAF">
          <w:type w:val="oddPage"/>
          <w:pgSz w:w="12240" w:h="15840"/>
          <w:pgMar w:top="1440" w:right="1800" w:bottom="1440" w:left="1800" w:header="720" w:footer="720" w:gutter="0"/>
          <w:cols w:space="720"/>
        </w:sectPr>
      </w:pPr>
    </w:p>
    <w:p w14:paraId="406BE01F" w14:textId="34EB03F1" w:rsidR="00DB460D" w:rsidRPr="000746C0" w:rsidRDefault="00B11E90" w:rsidP="00E9297D">
      <w:pPr>
        <w:pStyle w:val="Heading1"/>
      </w:pPr>
      <w:bookmarkStart w:id="699" w:name="_Toc191011700"/>
      <w:r w:rsidRPr="000746C0">
        <w:lastRenderedPageBreak/>
        <w:t>Chapitre 9 – A</w:t>
      </w:r>
      <w:r w:rsidR="00DB460D" w:rsidRPr="000746C0">
        <w:t>spects structuraux de l’espace-temps dans la théorie de la relativité générale – Vincent  Lam</w:t>
      </w:r>
      <w:bookmarkEnd w:id="699"/>
    </w:p>
    <w:p w14:paraId="1A1C2AC5" w14:textId="77777777" w:rsidR="00DB460D" w:rsidRPr="000746C0" w:rsidRDefault="00DB460D" w:rsidP="00DB460D">
      <w:pPr>
        <w:rPr>
          <w:lang w:val="fr-FR"/>
        </w:rPr>
      </w:pPr>
    </w:p>
    <w:p w14:paraId="61168E5A" w14:textId="4CBAA8D3" w:rsidR="00DB460D" w:rsidRPr="000746C0" w:rsidRDefault="00DB460D" w:rsidP="00DB460D">
      <w:pPr>
        <w:pStyle w:val="Heading2"/>
        <w:rPr>
          <w:lang w:val="fr-FR"/>
        </w:rPr>
      </w:pPr>
      <w:bookmarkStart w:id="700" w:name="_Toc191011701"/>
      <w:r w:rsidRPr="000746C0">
        <w:rPr>
          <w:lang w:val="fr-FR"/>
        </w:rPr>
        <w:t>1. Introduction</w:t>
      </w:r>
      <w:bookmarkEnd w:id="700"/>
    </w:p>
    <w:p w14:paraId="39600AF5" w14:textId="77777777" w:rsidR="00DB460D" w:rsidRPr="000746C0" w:rsidRDefault="00DB460D" w:rsidP="00DB460D">
      <w:pPr>
        <w:rPr>
          <w:lang w:val="fr-FR"/>
        </w:rPr>
      </w:pPr>
      <w:r w:rsidRPr="000746C0">
        <w:rPr>
          <w:lang w:val="fr-FR"/>
        </w:rPr>
        <w:t>Cette contribution se propose de discuter certains aspects de la nature de l’espace-temps et de la gravitation tels que décrits par la théorie de la relativité générale. Cette théorie est non seulement expérimentalement très bien vérifiée (de ce point de vue, l’une de nos meilleures théories physiques à ce jour), mais possède des aspects particuliers que beaucoup considèrent comme fondamentaux. Pour certains chercheurs, ces aspects constituent de véritables guides sur le chemin de l’élaboration d’une théorie plus fondamentale (quantique par exemple) de l’espace-temps et de la gravitation ; dans ce sens, il se peut que ces aspects capturent bien des éléments fondamentaux de la nature. Dans le cadre de cette contribution, je vais plus particulièrement discuter les implications des propriétés de covariance générale (</w:t>
      </w:r>
      <w:r w:rsidRPr="000746C0">
        <w:rPr>
          <w:rFonts w:ascii="Times-Roman" w:eastAsia="Times New Roman" w:hAnsi="Times-Roman"/>
          <w:color w:val="000000"/>
          <w:lang w:val="fr-FR"/>
        </w:rPr>
        <w:t>‘substantielle’)</w:t>
      </w:r>
      <w:r w:rsidRPr="000746C0">
        <w:rPr>
          <w:lang w:val="fr-FR"/>
        </w:rPr>
        <w:t>, comprise comme une invariance de jauge, et d’indépendance de fond (‘background independence’ en anglais), traduisant la nature fondamentalement dynamique de l’espace-temps. Ces propriétés fondamentales de la théorie de la relativité générale (en particulier la première) ont été largement discutées dans le cadre du débat contemporain sur la nature de l’espace et du temps, débat que l’on peut comprendre dans un</w:t>
      </w:r>
      <w:ins w:id="701" w:author=" " w:date="2010-07-22T15:22:00Z">
        <w:r w:rsidRPr="000746C0">
          <w:rPr>
            <w:lang w:val="fr-FR"/>
          </w:rPr>
          <w:t>e</w:t>
        </w:r>
      </w:ins>
      <w:r w:rsidRPr="000746C0">
        <w:rPr>
          <w:lang w:val="fr-FR"/>
        </w:rPr>
        <w:t xml:space="preserve"> certaine mesure comme la version moderne de celui entre Newton et Leibniz. Il ne s’agit pas ici de fournir un compte-rendu de ce débat contemporain. Je discute plutôt une interprétation particulière de l’espace-temps (et de la gravitation) dans le cadre de la conception métaphysique récemment développée du réalisme structural ontologique. La covariance générale substantielle et l’indépendance de fond peuvent en effet être interprétées de manière convaincante comme favorisant une conception de l’espace-temps (et de la gravitation) en tant que structure physique dans le sens précis d’un réseau de relations physiques entre des relata physiques ne possédant pas d’identité intrinsèque. Ce dernier point constitue l’élément essentiel du réalisme structural ontologique : selon cette conception, les objets fondamentaux considérés, les points de l’espace-temps par exemple, ne possèdent pas d’identité intrinsèque et donc ne peuvent être considérés indépendamment les uns des autres. Une telle conception de l’espace-</w:t>
      </w:r>
      <w:r w:rsidRPr="000746C0">
        <w:rPr>
          <w:lang w:val="fr-FR"/>
        </w:rPr>
        <w:lastRenderedPageBreak/>
        <w:t xml:space="preserve">temps (et de la gravitation) fournit un cadre interprétatif convaincant aux questions soulevées par le célèbre argument du trou et par le problème du temps et du changement, questions qui se trouvent au cœur des difficultés rencontrées dans les tentatives de quantification de la théorie de la relativité générale.    </w:t>
      </w:r>
    </w:p>
    <w:p w14:paraId="3EA9590D" w14:textId="7ADADA5A" w:rsidR="00DB460D" w:rsidRPr="000746C0" w:rsidRDefault="00DB460D" w:rsidP="00DB460D">
      <w:pPr>
        <w:rPr>
          <w:lang w:val="fr-FR"/>
        </w:rPr>
      </w:pPr>
      <w:r w:rsidRPr="000746C0">
        <w:rPr>
          <w:lang w:val="fr-FR"/>
        </w:rPr>
        <w:t>Le plan de cette contribution est le suivant. Dans la section suivante, je vais introduire quelques éléments essentiels de la représentation géométrique standard de l’espace-temps et de la gravitation dans le cadre de la relativité générale (section 2). Les propriétés fondamentales de la covariance générale substantielle et de l’indépendance de fond sont ensuite présentées (section 3). Le réalisme structural ontologique est introduit comme conception métaphysique au sujet de (certains aspects de) la nature, puis est plus spécifiquement appliqué au cas de l’espace-temps (et de la gravitation) tel que représenté par la théorie de la relativité générale (section 4). Je discute la question de l’existence et de l’identité des points de l’espace-temps (ou du champ gravitationnel) dans la section 5. Cette question est en fait un aspect particulier de la question plus vaste des observables (dans un sens technique) de la théorie. Au sujet de cette question délicate, même au niveau classique, le cadre conceptuel du réalisme structural ontologique peut être pertinent (section 6). Le lien entre l’interprétation structuraliste ici présentée de l’espace-temps (et de la gravitation) et le débat contemporain entre substantialisme et relationalisme est discuté dans la section 7 ; en particulier, il est suggéré que ce débat se trouve mieux exprimé du point de vue de la relation entre espace-temps d’une part et matière d’autre part (où ‘matière’ doit est être précisément définie – une partie du débat semble se situer au niveau de cette définition).</w:t>
      </w:r>
    </w:p>
    <w:p w14:paraId="4085195C" w14:textId="38F7B498" w:rsidR="00DB460D" w:rsidRPr="000746C0" w:rsidRDefault="00DB460D" w:rsidP="00DB460D">
      <w:pPr>
        <w:pStyle w:val="Heading2"/>
        <w:rPr>
          <w:lang w:val="fr-FR"/>
        </w:rPr>
      </w:pPr>
      <w:bookmarkStart w:id="702" w:name="_Toc191011702"/>
      <w:r w:rsidRPr="000746C0">
        <w:rPr>
          <w:lang w:val="fr-FR"/>
        </w:rPr>
        <w:t>2. La représentation géométrique standard de l’espace-temps</w:t>
      </w:r>
      <w:bookmarkEnd w:id="702"/>
    </w:p>
    <w:p w14:paraId="4D2AA7DA" w14:textId="77777777" w:rsidR="00DB460D" w:rsidRPr="000746C0" w:rsidRDefault="00DB460D" w:rsidP="00DB460D">
      <w:pPr>
        <w:rPr>
          <w:lang w:val="fr-FR"/>
        </w:rPr>
      </w:pPr>
      <w:r w:rsidRPr="000746C0">
        <w:rPr>
          <w:lang w:val="fr-FR"/>
        </w:rPr>
        <w:t xml:space="preserve">Cette contribution peut être comprise dans une démarche analytique qui vise à élaborer une philosophie (une métaphysique) de la nature (ou de certains de ses aspects) basée sur les sciences, ici l’espace-temps tel que décrit par la relativité générale. Dans le cadre de cette démarche, il est donc indispensable d’introduire la manière avec laquelle cette théorie physique décrit l’espace-temps. Le but n’est pas ici de fournir une introduction rigoureuse à la théorie de la relativité générale. Il s’agit plutôt de mettre l’accent sur les aspects conceptuellement importants pour la suite de la discussion ; dans la mesure du </w:t>
      </w:r>
      <w:r w:rsidRPr="000746C0">
        <w:rPr>
          <w:lang w:val="fr-FR"/>
        </w:rPr>
        <w:lastRenderedPageBreak/>
        <w:t>possible, je vais ainsi éviter les aspects techniques et renvoie le lecteur aux ouvrages de référence standards pour de plus amples détails.</w:t>
      </w:r>
      <w:r w:rsidRPr="000746C0">
        <w:rPr>
          <w:rStyle w:val="FootnoteReference"/>
          <w:lang w:val="fr-FR"/>
        </w:rPr>
        <w:footnoteReference w:id="156"/>
      </w:r>
    </w:p>
    <w:p w14:paraId="6C9B92B8" w14:textId="11D7F57A" w:rsidR="00DB460D" w:rsidRPr="000746C0" w:rsidRDefault="00DB460D" w:rsidP="00DB460D">
      <w:pPr>
        <w:rPr>
          <w:lang w:val="fr-FR"/>
        </w:rPr>
      </w:pPr>
      <w:r w:rsidRPr="000746C0">
        <w:rPr>
          <w:lang w:val="fr-FR"/>
        </w:rPr>
        <w:t>Dans le cadre de la représentation géométrique (tensorielle) standard de la théorie de la relativité générale, l’espace-temps</w:t>
      </w:r>
      <w:r w:rsidRPr="000746C0">
        <w:rPr>
          <w:rStyle w:val="FootnoteReference"/>
          <w:lang w:val="fr-FR"/>
        </w:rPr>
        <w:footnoteReference w:id="157"/>
      </w:r>
      <w:r w:rsidRPr="000746C0">
        <w:rPr>
          <w:lang w:val="fr-FR"/>
        </w:rPr>
        <w:t xml:space="preserve"> est représenté par une paire </w:t>
      </w:r>
      <w:r w:rsidRPr="000746C0">
        <w:rPr>
          <w:i/>
          <w:lang w:val="fr-FR"/>
        </w:rPr>
        <w:t>(M, g)</w:t>
      </w:r>
      <w:r w:rsidRPr="000746C0">
        <w:rPr>
          <w:lang w:val="fr-FR"/>
        </w:rPr>
        <w:t xml:space="preserve">, où </w:t>
      </w:r>
      <w:r w:rsidRPr="000746C0">
        <w:rPr>
          <w:i/>
          <w:lang w:val="fr-FR"/>
        </w:rPr>
        <w:t>M</w:t>
      </w:r>
      <w:r w:rsidRPr="000746C0">
        <w:rPr>
          <w:lang w:val="fr-FR"/>
        </w:rPr>
        <w:t xml:space="preserve"> est une variété différentiable de dimension </w:t>
      </w:r>
      <w:r w:rsidRPr="000746C0">
        <w:rPr>
          <w:i/>
          <w:lang w:val="fr-FR"/>
        </w:rPr>
        <w:t>4</w:t>
      </w:r>
      <w:r w:rsidRPr="000746C0">
        <w:rPr>
          <w:lang w:val="fr-FR"/>
        </w:rPr>
        <w:t xml:space="preserve"> et </w:t>
      </w:r>
      <w:r w:rsidRPr="000746C0">
        <w:rPr>
          <w:i/>
          <w:lang w:val="fr-FR"/>
        </w:rPr>
        <w:t>g</w:t>
      </w:r>
      <w:r w:rsidRPr="000746C0">
        <w:rPr>
          <w:lang w:val="fr-FR"/>
        </w:rPr>
        <w:t xml:space="preserve"> est un champ métrique de Lorentz (ou simplement ‘métrique’) défini sur </w:t>
      </w:r>
      <w:r w:rsidRPr="000746C0">
        <w:rPr>
          <w:i/>
          <w:lang w:val="fr-FR"/>
        </w:rPr>
        <w:t>M</w:t>
      </w:r>
      <w:r w:rsidRPr="000746C0">
        <w:rPr>
          <w:lang w:val="fr-FR"/>
        </w:rPr>
        <w:t xml:space="preserve">. Une variété différentiable de dimension </w:t>
      </w:r>
      <w:r w:rsidRPr="000746C0">
        <w:rPr>
          <w:i/>
          <w:lang w:val="fr-FR"/>
        </w:rPr>
        <w:t>4</w:t>
      </w:r>
      <w:r w:rsidRPr="000746C0">
        <w:rPr>
          <w:lang w:val="fr-FR"/>
        </w:rPr>
        <w:t xml:space="preserve"> peut être comprise comme un ensemble de points muni d’une structure topologique et d’une structure différentiable, qui permettent de mettre les points en relations les uns avec les autres et de les désigner localement (et de manière ‘lisse’) par </w:t>
      </w:r>
      <w:r w:rsidRPr="000746C0">
        <w:rPr>
          <w:i/>
          <w:lang w:val="fr-FR"/>
        </w:rPr>
        <w:t>4</w:t>
      </w:r>
      <w:r w:rsidRPr="000746C0">
        <w:rPr>
          <w:lang w:val="fr-FR"/>
        </w:rPr>
        <w:t xml:space="preserve"> nombres réels (la variété </w:t>
      </w:r>
      <w:r w:rsidRPr="000746C0">
        <w:rPr>
          <w:i/>
          <w:lang w:val="fr-FR"/>
        </w:rPr>
        <w:t>M</w:t>
      </w:r>
      <w:r w:rsidRPr="000746C0">
        <w:rPr>
          <w:lang w:val="fr-FR"/>
        </w:rPr>
        <w:t xml:space="preserve"> ‘ressemble’ à </w:t>
      </w:r>
      <w:r w:rsidRPr="000746C0">
        <w:rPr>
          <w:i/>
          <w:lang w:val="fr-FR"/>
        </w:rPr>
        <w:t>R</w:t>
      </w:r>
      <w:r w:rsidRPr="000746C0">
        <w:rPr>
          <w:i/>
          <w:vertAlign w:val="superscript"/>
          <w:lang w:val="fr-FR"/>
        </w:rPr>
        <w:t>4</w:t>
      </w:r>
      <w:r w:rsidRPr="000746C0">
        <w:rPr>
          <w:lang w:val="fr-FR"/>
        </w:rPr>
        <w:t xml:space="preserve"> localement). Un champ métrique de Lorentz est un objet géométrique défini en tout point de la variété et décrivant les relations  spatio-temporelles fondamentales. La métrique décrit localement la structure de cône de lumière (ou structure </w:t>
      </w:r>
      <w:ins w:id="704" w:author=" " w:date="2010-07-22T15:35:00Z">
        <w:r w:rsidRPr="000746C0">
          <w:rPr>
            <w:lang w:val="fr-FR"/>
          </w:rPr>
          <w:t>‘</w:t>
        </w:r>
      </w:ins>
      <w:r w:rsidRPr="000746C0">
        <w:rPr>
          <w:lang w:val="fr-FR"/>
        </w:rPr>
        <w:t>causale</w:t>
      </w:r>
      <w:ins w:id="705" w:author=" " w:date="2010-07-22T15:35:00Z">
        <w:r w:rsidRPr="000746C0">
          <w:rPr>
            <w:lang w:val="fr-FR"/>
          </w:rPr>
          <w:t>’</w:t>
        </w:r>
      </w:ins>
      <w:r w:rsidRPr="000746C0">
        <w:rPr>
          <w:lang w:val="fr-FR"/>
        </w:rPr>
        <w:t xml:space="preserve"> locale), permettant ainsi de distinguer les différents types de courbes (temps, espace, nul) dans l’espace-temps et donc les trajectoires possibles d’entités physiques (courbes de type temps</w:t>
      </w:r>
      <w:ins w:id="706" w:author=" " w:date="2010-07-22T15:38:00Z">
        <w:r w:rsidRPr="000746C0">
          <w:rPr>
            <w:lang w:val="fr-FR"/>
          </w:rPr>
          <w:t xml:space="preserve"> pour les entités physiques de masse non nulle</w:t>
        </w:r>
      </w:ins>
      <w:r w:rsidRPr="000746C0">
        <w:rPr>
          <w:lang w:val="fr-FR"/>
        </w:rPr>
        <w:t xml:space="preserve"> ou de type nul</w:t>
      </w:r>
      <w:ins w:id="707" w:author=" " w:date="2010-07-22T15:39:00Z">
        <w:r w:rsidRPr="000746C0">
          <w:rPr>
            <w:lang w:val="fr-FR"/>
          </w:rPr>
          <w:t xml:space="preserve"> pour les enti</w:t>
        </w:r>
      </w:ins>
      <w:ins w:id="708" w:author=" " w:date="2010-07-22T15:40:00Z">
        <w:r w:rsidRPr="000746C0">
          <w:rPr>
            <w:lang w:val="fr-FR"/>
          </w:rPr>
          <w:t>t</w:t>
        </w:r>
      </w:ins>
      <w:ins w:id="709" w:author=" " w:date="2010-07-22T15:39:00Z">
        <w:r w:rsidRPr="000746C0">
          <w:rPr>
            <w:lang w:val="fr-FR"/>
          </w:rPr>
          <w:t>és physiques de masse nulle</w:t>
        </w:r>
      </w:ins>
      <w:ins w:id="710" w:author=" " w:date="2010-07-22T15:40:00Z">
        <w:r w:rsidRPr="000746C0">
          <w:rPr>
            <w:lang w:val="fr-FR"/>
          </w:rPr>
          <w:t>, telles que les photons</w:t>
        </w:r>
      </w:ins>
      <w:r w:rsidRPr="000746C0">
        <w:rPr>
          <w:lang w:val="fr-FR"/>
        </w:rPr>
        <w:t xml:space="preserve">) ; pour un événement donné, la métrique permet ainsi de définir l’ensemble des événements pouvant entrer en relation causale avec lui. Elle définit également la longueur des courbes dans l’espace-temps, et donc les distances spatiales et les durées temporelles (relativement à un référentiel), caractérisant le comportement ‘des règles et des horloges (idéales)’. En complément de cette signification spatio-temporelle, le champ métrique de Lorentz décrit également les effets gravitationnels. C’est là un des points essentiels de la théorie de la relativité générale : champ gravitationnel et </w:t>
      </w:r>
      <w:r w:rsidRPr="000746C0">
        <w:rPr>
          <w:lang w:val="fr-FR"/>
        </w:rPr>
        <w:lastRenderedPageBreak/>
        <w:t>géométrie de l’espace-temps (les trajectoires inertielles en particulier) sont des aspects de la même entité physique, décrite par le champ métrique de Lorentz (ce fait peut être compris comme exprimant le principe d’équivalence d’Einstein)</w:t>
      </w:r>
      <w:ins w:id="711" w:author=" " w:date="2010-07-22T16:28:00Z">
        <w:r w:rsidRPr="000746C0">
          <w:rPr>
            <w:rStyle w:val="FootnoteReference"/>
            <w:lang w:val="fr-FR"/>
          </w:rPr>
          <w:footnoteReference w:id="158"/>
        </w:r>
      </w:ins>
      <w:r w:rsidRPr="000746C0">
        <w:rPr>
          <w:lang w:val="fr-FR"/>
        </w:rPr>
        <w:t>. En conséquence, les trajectoires de particules tests en chute libre (sans rotation) dans un champ gravitationnel sont des géodésiques (de type temps ou nul), c’est-à-dire des trajectoires inertielles</w:t>
      </w:r>
      <w:ins w:id="755" w:author=" " w:date="2010-07-22T18:16:00Z">
        <w:r w:rsidRPr="000746C0">
          <w:rPr>
            <w:lang w:val="fr-FR"/>
          </w:rPr>
          <w:t xml:space="preserve"> (non-accélérées)</w:t>
        </w:r>
      </w:ins>
      <w:r w:rsidRPr="000746C0">
        <w:rPr>
          <w:lang w:val="fr-FR"/>
        </w:rPr>
        <w:t>, déterminées par la métrique.</w:t>
      </w:r>
      <w:r w:rsidRPr="000746C0">
        <w:rPr>
          <w:rStyle w:val="FootnoteReference"/>
          <w:lang w:val="fr-FR"/>
        </w:rPr>
        <w:footnoteReference w:id="159"/>
      </w:r>
      <w:r w:rsidRPr="000746C0">
        <w:rPr>
          <w:lang w:val="fr-FR"/>
        </w:rPr>
        <w:t xml:space="preserve"> Il est important de souligner à ce stade le “rôle dual” de la métrique (selon l’expression de John Stachel 1993, 136) : d’un côté,</w:t>
      </w:r>
      <w:ins w:id="756" w:author=" " w:date="2010-07-22T18:17:00Z">
        <w:r w:rsidRPr="000746C0">
          <w:rPr>
            <w:lang w:val="fr-FR"/>
          </w:rPr>
          <w:t xml:space="preserve"> elle</w:t>
        </w:r>
      </w:ins>
      <w:r w:rsidRPr="000746C0">
        <w:rPr>
          <w:lang w:val="fr-FR"/>
        </w:rPr>
        <w:t xml:space="preserve"> décrit les aspects géométriques et inertiels fondamentaux de l’espace-temps, et de l’autre, </w:t>
      </w:r>
      <w:ins w:id="757" w:author=" " w:date="2010-07-22T18:17:00Z">
        <w:r w:rsidRPr="000746C0">
          <w:rPr>
            <w:lang w:val="fr-FR"/>
          </w:rPr>
          <w:t>elle</w:t>
        </w:r>
      </w:ins>
      <w:r w:rsidRPr="000746C0">
        <w:rPr>
          <w:lang w:val="fr-FR"/>
        </w:rPr>
        <w:t xml:space="preserve"> décrit le champ gravitationnel, dynamique et satisfaisant des équations différentielles (les équations du champ d’Einstein). Ce dernier point est particulièrement important : par cette double nature, la géométrie de l’espace-temps elle-même est alors dynamique, dans le sens où elle est reliée à la distribution d’énergie-matière via les équations du champ d’Einstein. A différentes distributions d’énergie-matière correspondent différentes géométries spatio-temporelles (et vice versa).</w:t>
      </w:r>
      <w:r w:rsidRPr="000746C0">
        <w:rPr>
          <w:rStyle w:val="FootnoteReference"/>
          <w:lang w:val="fr-FR"/>
        </w:rPr>
        <w:footnoteReference w:id="160"/>
      </w:r>
      <w:r w:rsidRPr="000746C0">
        <w:rPr>
          <w:lang w:val="fr-FR"/>
        </w:rPr>
        <w:t xml:space="preserve"> Comme la géométrie de l’espace-temps est alors elle-même dynamique, cela signifie qu’en toute généralité, il n’y a pas d’entité physique fixe, inerte et non-</w:t>
      </w:r>
      <w:r w:rsidRPr="000746C0">
        <w:rPr>
          <w:lang w:val="fr-FR"/>
        </w:rPr>
        <w:lastRenderedPageBreak/>
        <w:t xml:space="preserve">dynamique par rapport à laquelle les systèmes physiques décrits par la théorie peuvent être considérés. Cet aspect fondamental de la théorie est discuté dans la section suivante.   </w:t>
      </w:r>
    </w:p>
    <w:p w14:paraId="0B2682C9" w14:textId="24F0FD06" w:rsidR="00DB460D" w:rsidRPr="000746C0" w:rsidRDefault="00DB460D" w:rsidP="00DB460D">
      <w:pPr>
        <w:pStyle w:val="Heading2"/>
        <w:rPr>
          <w:lang w:val="fr-FR"/>
        </w:rPr>
      </w:pPr>
      <w:bookmarkStart w:id="758" w:name="_Toc191011703"/>
      <w:r w:rsidRPr="000746C0">
        <w:rPr>
          <w:lang w:val="fr-FR"/>
        </w:rPr>
        <w:t>3. Invariance de jauge et indépendance de fond</w:t>
      </w:r>
      <w:bookmarkEnd w:id="758"/>
    </w:p>
    <w:p w14:paraId="5F741290" w14:textId="77777777" w:rsidR="00DB460D" w:rsidRPr="000746C0" w:rsidRDefault="00DB460D" w:rsidP="00DB460D">
      <w:pPr>
        <w:rPr>
          <w:lang w:val="fr-FR"/>
        </w:rPr>
      </w:pPr>
      <w:r w:rsidRPr="000746C0">
        <w:rPr>
          <w:lang w:val="fr-FR"/>
        </w:rPr>
        <w:t>Une propriété fondamentale de la théorie de la relativité générale est son invariance sous les difféomorphismes actifs (propriété que, suivant Earman 2006, je nomme covariance générale substantielle).</w:t>
      </w:r>
      <w:r w:rsidRPr="000746C0">
        <w:rPr>
          <w:rStyle w:val="FootnoteReference"/>
          <w:lang w:val="fr-FR"/>
        </w:rPr>
        <w:footnoteReference w:id="161"/>
      </w:r>
      <w:r w:rsidRPr="000746C0">
        <w:rPr>
          <w:lang w:val="fr-FR"/>
        </w:rPr>
        <w:t xml:space="preserve"> Ceci signifie que les équations du champ d’Einstein sont invariantes sous ces transformations et que si </w:t>
      </w:r>
      <w:r w:rsidRPr="000746C0">
        <w:rPr>
          <w:i/>
          <w:lang w:val="fr-FR"/>
        </w:rPr>
        <w:t>(M, g)</w:t>
      </w:r>
      <w:r w:rsidRPr="000746C0">
        <w:rPr>
          <w:lang w:val="fr-FR"/>
        </w:rPr>
        <w:t xml:space="preserve"> est une solution de ces équations, c’est-à-dire représente un espace-temps (et une configuration du champ gravitationnel), alors </w:t>
      </w:r>
      <w:r w:rsidRPr="000746C0">
        <w:rPr>
          <w:i/>
          <w:lang w:val="fr-FR"/>
        </w:rPr>
        <w:t>(M, d*g)</w:t>
      </w:r>
      <w:r w:rsidRPr="000746C0">
        <w:rPr>
          <w:lang w:val="fr-FR"/>
        </w:rPr>
        <w:t xml:space="preserve"> est aussi une solution et représente la même situation physique, avec </w:t>
      </w:r>
      <w:r w:rsidRPr="000746C0">
        <w:rPr>
          <w:i/>
          <w:lang w:val="fr-FR"/>
        </w:rPr>
        <w:t>d*</w:t>
      </w:r>
      <w:r w:rsidRPr="000746C0">
        <w:rPr>
          <w:lang w:val="fr-FR"/>
        </w:rPr>
        <w:t xml:space="preserve"> la transformation agissant sur la métrique induite par un difféomorphisme actif </w:t>
      </w:r>
      <w:r w:rsidRPr="000746C0">
        <w:rPr>
          <w:i/>
          <w:lang w:val="fr-FR"/>
        </w:rPr>
        <w:t xml:space="preserve">d : M </w:t>
      </w:r>
      <w:r w:rsidRPr="000746C0">
        <w:rPr>
          <w:i/>
          <w:lang w:val="fr-FR"/>
        </w:rPr>
        <w:sym w:font="Symbol" w:char="F0AE"/>
      </w:r>
      <w:r w:rsidRPr="000746C0">
        <w:rPr>
          <w:i/>
          <w:lang w:val="fr-FR"/>
        </w:rPr>
        <w:t xml:space="preserve"> M. </w:t>
      </w:r>
      <w:r w:rsidRPr="000746C0">
        <w:rPr>
          <w:lang w:val="fr-FR"/>
        </w:rPr>
        <w:t xml:space="preserve">Sans entrer dans les détails techniques, un difféomorphisme actif transforme de manière bijective chaque point de la variété en un autre de telle sorte que la structure topologique soit préservée et que certaines conditions de continuité et différentiabilité soient satisfaites ; une telle transformation active sur la variété détermine une transformation sur la métrique, aussi appelée difféomorphisme par abus de langage, qui peut être comprise comme une redistribution des propriétés métriques sur les points de la variété satisfaisant les conditions mentionnées. L’ensemble des difféomorphismes actifs possède la structure mathématique d’un groupe, que l’on note </w:t>
      </w:r>
      <w:r w:rsidRPr="000746C0">
        <w:rPr>
          <w:i/>
          <w:lang w:val="fr-FR"/>
        </w:rPr>
        <w:t>Diff(M)</w:t>
      </w:r>
      <w:r w:rsidRPr="000746C0">
        <w:rPr>
          <w:lang w:val="fr-FR"/>
        </w:rPr>
        <w:t xml:space="preserve">. Ainsi, à strictement parler, un espace-temps n’est pas représenté uniquement pas une seule paire </w:t>
      </w:r>
      <w:r w:rsidRPr="000746C0">
        <w:rPr>
          <w:i/>
          <w:lang w:val="fr-FR"/>
        </w:rPr>
        <w:t>(M, g)</w:t>
      </w:r>
      <w:r w:rsidRPr="000746C0">
        <w:rPr>
          <w:lang w:val="fr-FR"/>
        </w:rPr>
        <w:t xml:space="preserve">, mais plutôt par une classe d’équivalence de telles paires reliées par des difféomorphismes actifs. </w:t>
      </w:r>
    </w:p>
    <w:p w14:paraId="02F90B56" w14:textId="77777777" w:rsidR="00DB460D" w:rsidRPr="000746C0" w:rsidRDefault="00DB460D" w:rsidP="00DB460D">
      <w:pPr>
        <w:rPr>
          <w:lang w:val="fr-FR"/>
        </w:rPr>
      </w:pPr>
      <w:r w:rsidRPr="000746C0">
        <w:rPr>
          <w:lang w:val="fr-FR"/>
        </w:rPr>
        <w:t xml:space="preserve">De  manière plus spécifique, il est possible de comprendre cet invariance sous </w:t>
      </w:r>
      <w:r w:rsidRPr="000746C0">
        <w:rPr>
          <w:i/>
          <w:lang w:val="fr-FR"/>
        </w:rPr>
        <w:t>Diff(M)</w:t>
      </w:r>
      <w:r w:rsidRPr="000746C0">
        <w:rPr>
          <w:lang w:val="fr-FR"/>
        </w:rPr>
        <w:t xml:space="preserve"> comme une invariance de jauge dans le cadre des formalismes lagrangien et hamiltonien de la théorie.</w:t>
      </w:r>
      <w:r w:rsidRPr="000746C0">
        <w:rPr>
          <w:rStyle w:val="FootnoteReference"/>
          <w:lang w:val="fr-FR"/>
        </w:rPr>
        <w:footnoteReference w:id="162"/>
      </w:r>
      <w:r w:rsidRPr="000746C0">
        <w:rPr>
          <w:lang w:val="fr-FR"/>
        </w:rPr>
        <w:t xml:space="preserve"> Les équations dynamiques de la théorie de la relativité générale, les </w:t>
      </w:r>
      <w:r w:rsidRPr="000746C0">
        <w:rPr>
          <w:lang w:val="fr-FR"/>
        </w:rPr>
        <w:lastRenderedPageBreak/>
        <w:t xml:space="preserve">équations du champ d’Einstein, comme pour la plupart des théories physiques fondamentales, peuvent être dérivées d’une fonctionnelle, appelée action, caractérisant la théorie, l’action de Einstein-Hilbert dans le cas de la relativité générale. Du point de vue lagrangien et en raison des théorèmes de Noether, il est intéressant de considérer les groupes de transformations laissant l’action invariante. En passant sur les détails techniques, l’action de Einstein-Hilbert de la relativité générale est invariante sous </w:t>
      </w:r>
      <w:r w:rsidRPr="000746C0">
        <w:rPr>
          <w:i/>
          <w:lang w:val="fr-FR"/>
        </w:rPr>
        <w:t>Diff(M)</w:t>
      </w:r>
      <w:r w:rsidRPr="000746C0">
        <w:rPr>
          <w:lang w:val="fr-FR"/>
        </w:rPr>
        <w:t xml:space="preserve"> et le second théorème de Noether implique alors que les équations dynamiques dérivées de l’action ne sont pas toutes indépendantes les unes des autres, de telle sorte qu’une forme de sous-détermination semble apparaître.</w:t>
      </w:r>
      <w:r w:rsidRPr="000746C0">
        <w:rPr>
          <w:rStyle w:val="FootnoteReference"/>
          <w:lang w:val="fr-FR"/>
        </w:rPr>
        <w:footnoteReference w:id="163"/>
      </w:r>
      <w:r w:rsidRPr="000746C0">
        <w:rPr>
          <w:lang w:val="fr-FR"/>
        </w:rPr>
        <w:t xml:space="preserve"> Une telle sous-détermination n’est cependant pas physique si l’on considère les transformations laissant l’action invariante comme des transformations de jauge, c’est-à-dire comme des transformations reliant différentes descriptions de la même situation physique. En passant à nouveau sur les nombreux détails techniques, on peut voir dans le cadre du formalisme hamiltonien (où l’on considère en gros l’évolution de données initiales plutôt que directement les solutions des équations dynamiques de la théorie) que les transformations de jauge générées par les contraintes de première classe correspondent aux difféomorphismes spatio-temporels.</w:t>
      </w:r>
      <w:r w:rsidRPr="000746C0">
        <w:rPr>
          <w:rStyle w:val="FootnoteReference"/>
          <w:lang w:val="fr-FR"/>
        </w:rPr>
        <w:footnoteReference w:id="164"/>
      </w:r>
      <w:r w:rsidRPr="000746C0">
        <w:rPr>
          <w:lang w:val="fr-FR"/>
        </w:rPr>
        <w:t xml:space="preserve"> </w:t>
      </w:r>
      <w:ins w:id="775" w:author="Griz Tech" w:date="2010-07-07T14:31:00Z">
        <w:r w:rsidRPr="000746C0">
          <w:rPr>
            <w:lang w:val="fr-FR"/>
          </w:rPr>
          <w:t>Par conséquent</w:t>
        </w:r>
      </w:ins>
      <w:r w:rsidRPr="000746C0">
        <w:rPr>
          <w:lang w:val="fr-FR"/>
        </w:rPr>
        <w:t>, les observables de Dirac de la théorie (en gros, les quantités physiquement pertinentes) sont alors des grandeurs invariantes sous ces transformations, ce qui n’est pas sans poser d’importants problèmes, tant conceptuels que techniques, comme nous le verrons plus bas (section 6).</w:t>
      </w:r>
    </w:p>
    <w:p w14:paraId="29071282" w14:textId="4C278F65" w:rsidR="00DB460D" w:rsidRPr="000746C0" w:rsidRDefault="00DB460D" w:rsidP="00DB460D">
      <w:pPr>
        <w:rPr>
          <w:lang w:val="fr-FR"/>
        </w:rPr>
      </w:pPr>
      <w:r w:rsidRPr="000746C0">
        <w:rPr>
          <w:lang w:val="fr-FR"/>
        </w:rPr>
        <w:t xml:space="preserve">D’un point de vue technique, il semble qu’il soit possible de rendre n’importe quelle théorie covariante et même invariante sous </w:t>
      </w:r>
      <w:r w:rsidRPr="000746C0">
        <w:rPr>
          <w:i/>
          <w:lang w:val="fr-FR"/>
        </w:rPr>
        <w:t>Diff(M)</w:t>
      </w:r>
      <w:r w:rsidRPr="000746C0">
        <w:rPr>
          <w:lang w:val="fr-FR"/>
        </w:rPr>
        <w:t>, de telle sorte que ces propriétés</w:t>
      </w:r>
      <w:ins w:id="776" w:author="Griz Tech" w:date="2011-08-12T10:43:00Z">
        <w:r w:rsidRPr="000746C0">
          <w:rPr>
            <w:lang w:val="fr-FR"/>
          </w:rPr>
          <w:t xml:space="preserve"> </w:t>
        </w:r>
      </w:ins>
      <w:ins w:id="777" w:author=" " w:date="2010-07-26T14:35:00Z">
        <w:r w:rsidRPr="000746C0">
          <w:rPr>
            <w:lang w:val="fr-FR"/>
          </w:rPr>
          <w:t>d’invariance</w:t>
        </w:r>
      </w:ins>
      <w:r w:rsidRPr="000746C0">
        <w:rPr>
          <w:lang w:val="fr-FR"/>
        </w:rPr>
        <w:t xml:space="preserve"> semblent être alors purement formelles. Depuis l’objection de Kretschmann au critère de covariance générale d’Einstein</w:t>
      </w:r>
      <w:ins w:id="778" w:author=" " w:date="2010-07-26T14:41:00Z">
        <w:r w:rsidRPr="000746C0">
          <w:rPr>
            <w:lang w:val="fr-FR"/>
          </w:rPr>
          <w:t xml:space="preserve"> (stipulant </w:t>
        </w:r>
      </w:ins>
      <w:ins w:id="779" w:author=" " w:date="2010-07-26T14:47:00Z">
        <w:r w:rsidRPr="000746C0">
          <w:rPr>
            <w:lang w:val="fr-FR"/>
          </w:rPr>
          <w:t>que cette derni</w:t>
        </w:r>
      </w:ins>
      <w:ins w:id="780" w:author=" " w:date="2010-07-26T14:48:00Z">
        <w:r w:rsidRPr="000746C0">
          <w:rPr>
            <w:lang w:val="fr-FR"/>
          </w:rPr>
          <w:t>ère n’est qu’un</w:t>
        </w:r>
      </w:ins>
      <w:ins w:id="781" w:author=" " w:date="2010-07-26T14:49:00Z">
        <w:r w:rsidRPr="000746C0">
          <w:rPr>
            <w:lang w:val="fr-FR"/>
          </w:rPr>
          <w:t>e propriété formelle sans contenu physique)</w:t>
        </w:r>
      </w:ins>
      <w:r w:rsidRPr="000746C0">
        <w:rPr>
          <w:lang w:val="fr-FR"/>
        </w:rPr>
        <w:t xml:space="preserve">, il y a un important débat en philosophie de </w:t>
      </w:r>
      <w:r w:rsidRPr="000746C0">
        <w:rPr>
          <w:lang w:val="fr-FR"/>
        </w:rPr>
        <w:lastRenderedPageBreak/>
        <w:t>la physique sur la signification physique de cette propriété</w:t>
      </w:r>
      <w:ins w:id="782" w:author=" " w:date="2010-07-26T14:35:00Z">
        <w:r w:rsidRPr="000746C0">
          <w:rPr>
            <w:lang w:val="fr-FR"/>
          </w:rPr>
          <w:t xml:space="preserve"> d’invariance sous</w:t>
        </w:r>
      </w:ins>
      <w:ins w:id="783" w:author=" " w:date="2010-07-26T14:36:00Z">
        <w:r w:rsidRPr="000746C0">
          <w:rPr>
            <w:lang w:val="fr-FR"/>
          </w:rPr>
          <w:t xml:space="preserve"> </w:t>
        </w:r>
        <w:r w:rsidRPr="000746C0">
          <w:rPr>
            <w:i/>
            <w:lang w:val="fr-FR"/>
          </w:rPr>
          <w:t>Diff(M)</w:t>
        </w:r>
      </w:ins>
      <w:r w:rsidRPr="000746C0">
        <w:rPr>
          <w:lang w:val="fr-FR"/>
        </w:rPr>
        <w:t>.</w:t>
      </w:r>
      <w:r w:rsidRPr="000746C0">
        <w:rPr>
          <w:rStyle w:val="FootnoteReference"/>
          <w:lang w:val="fr-FR"/>
        </w:rPr>
        <w:footnoteReference w:id="165"/>
      </w:r>
      <w:r w:rsidRPr="000746C0">
        <w:rPr>
          <w:lang w:val="fr-FR"/>
        </w:rPr>
        <w:t xml:space="preserve"> Earman (2006) </w:t>
      </w:r>
      <w:ins w:id="799" w:author="Griz Tech" w:date="2010-07-07T14:58:00Z">
        <w:r w:rsidRPr="000746C0">
          <w:rPr>
            <w:lang w:val="fr-FR"/>
          </w:rPr>
          <w:t xml:space="preserve">soutient </w:t>
        </w:r>
      </w:ins>
      <w:r w:rsidRPr="000746C0">
        <w:rPr>
          <w:lang w:val="fr-FR"/>
        </w:rPr>
        <w:t xml:space="preserve">que l’invariance de jauge sous </w:t>
      </w:r>
      <w:r w:rsidRPr="000746C0">
        <w:rPr>
          <w:i/>
          <w:lang w:val="fr-FR"/>
        </w:rPr>
        <w:t>Diff(M)</w:t>
      </w:r>
      <w:r w:rsidRPr="000746C0">
        <w:rPr>
          <w:lang w:val="fr-FR"/>
        </w:rPr>
        <w:t xml:space="preserve"> possède bien une signification physique qui n’est pas satisfaite trivialement par toutes les théories, contrairement au critère purement formel de covariance, selon lequel, en gros, les équations de la théorie doivent garder la même ‘forme’ sous les transformations de coordonnées (</w:t>
      </w:r>
      <w:ins w:id="800" w:author="Griz Tech" w:date="2010-07-07T14:35:00Z">
        <w:r w:rsidRPr="000746C0">
          <w:rPr>
            <w:lang w:val="fr-FR"/>
          </w:rPr>
          <w:t xml:space="preserve">c’est là la distinction entre la </w:t>
        </w:r>
      </w:ins>
      <w:r w:rsidRPr="000746C0">
        <w:rPr>
          <w:lang w:val="fr-FR"/>
        </w:rPr>
        <w:t xml:space="preserve">covariance générale formelle </w:t>
      </w:r>
      <w:ins w:id="801" w:author="Griz Tech" w:date="2010-07-07T14:35:00Z">
        <w:r w:rsidRPr="000746C0">
          <w:rPr>
            <w:lang w:val="fr-FR"/>
          </w:rPr>
          <w:t>et</w:t>
        </w:r>
      </w:ins>
      <w:r w:rsidRPr="000746C0">
        <w:rPr>
          <w:lang w:val="fr-FR"/>
        </w:rPr>
        <w:t xml:space="preserve"> la covariance générale substantielle, qui est l’invariance de jauge sous </w:t>
      </w:r>
      <w:r w:rsidRPr="000746C0">
        <w:rPr>
          <w:i/>
          <w:lang w:val="fr-FR"/>
        </w:rPr>
        <w:t>Diff(M)</w:t>
      </w:r>
      <w:r w:rsidRPr="000746C0">
        <w:rPr>
          <w:lang w:val="fr-FR"/>
        </w:rPr>
        <w:t>).</w:t>
      </w:r>
      <w:r w:rsidRPr="000746C0">
        <w:rPr>
          <w:rStyle w:val="FootnoteReference"/>
          <w:lang w:val="fr-FR"/>
        </w:rPr>
        <w:footnoteReference w:id="166"/>
      </w:r>
      <w:r w:rsidRPr="000746C0">
        <w:rPr>
          <w:lang w:val="fr-FR"/>
        </w:rPr>
        <w:t xml:space="preserve"> Il n’est pas nécessaire ici de rentrer dans les détails de ce débat pour comprendre la spécificité de la représentation de l’espace-temps par la théorie de la relativité générale ; il suffit en effet de considérer non seulement l’invariance sous </w:t>
      </w:r>
      <w:r w:rsidRPr="000746C0">
        <w:rPr>
          <w:i/>
          <w:lang w:val="fr-FR"/>
        </w:rPr>
        <w:t>Diff(M)</w:t>
      </w:r>
      <w:r w:rsidRPr="000746C0">
        <w:rPr>
          <w:lang w:val="fr-FR"/>
        </w:rPr>
        <w:t xml:space="preserve">, mais également la nature fondamentalement dynamique de la métrique (du champ gravitationnel) et donc de la structure spatio-temporelle elle-même. C’est </w:t>
      </w:r>
      <w:ins w:id="805" w:author="Griz Tech" w:date="2010-07-07T14:37:00Z">
        <w:r w:rsidRPr="000746C0">
          <w:rPr>
            <w:lang w:val="fr-FR"/>
          </w:rPr>
          <w:t xml:space="preserve">là ce qu’on appelle </w:t>
        </w:r>
      </w:ins>
      <w:r w:rsidRPr="000746C0">
        <w:rPr>
          <w:lang w:val="fr-FR"/>
        </w:rPr>
        <w:t xml:space="preserve">l’indépendance de fond. Il est clair qu’indépendance de fond et invariance sous </w:t>
      </w:r>
      <w:r w:rsidRPr="000746C0">
        <w:rPr>
          <w:i/>
          <w:lang w:val="fr-FR"/>
        </w:rPr>
        <w:t>Diff(M)</w:t>
      </w:r>
      <w:r w:rsidRPr="000746C0">
        <w:rPr>
          <w:lang w:val="fr-FR"/>
        </w:rPr>
        <w:t xml:space="preserve"> sont fortement lié</w:t>
      </w:r>
      <w:ins w:id="806" w:author="Griz Tech" w:date="2011-08-12T10:45:00Z">
        <w:r w:rsidRPr="000746C0">
          <w:rPr>
            <w:lang w:val="fr-FR"/>
          </w:rPr>
          <w:t>e</w:t>
        </w:r>
      </w:ins>
      <w:r w:rsidRPr="000746C0">
        <w:rPr>
          <w:lang w:val="fr-FR"/>
        </w:rPr>
        <w:t>s, mais la notion d’indépendance de fond souligne le fait qu’il n’existe pas d’entité physique fixe, non-dynamique par rapport à laquelle les systèmes physiques peuvent être considérés</w:t>
      </w:r>
      <w:ins w:id="807" w:author=" " w:date="2010-07-26T15:02:00Z">
        <w:r w:rsidRPr="000746C0">
          <w:rPr>
            <w:lang w:val="fr-FR"/>
          </w:rPr>
          <w:t xml:space="preserve"> (</w:t>
        </w:r>
      </w:ins>
      <w:ins w:id="808" w:author=" " w:date="2010-07-26T15:03:00Z">
        <w:r w:rsidRPr="000746C0">
          <w:rPr>
            <w:lang w:val="fr-FR"/>
          </w:rPr>
          <w:t>les théories</w:t>
        </w:r>
      </w:ins>
      <w:ins w:id="809" w:author=" " w:date="2010-07-26T15:04:00Z">
        <w:r w:rsidRPr="000746C0">
          <w:rPr>
            <w:lang w:val="fr-FR"/>
          </w:rPr>
          <w:t xml:space="preserve"> poss</w:t>
        </w:r>
      </w:ins>
      <w:ins w:id="810" w:author=" " w:date="2010-07-26T15:08:00Z">
        <w:r w:rsidRPr="000746C0">
          <w:rPr>
            <w:lang w:val="fr-FR"/>
          </w:rPr>
          <w:t>é</w:t>
        </w:r>
      </w:ins>
      <w:ins w:id="811" w:author=" " w:date="2010-07-26T15:05:00Z">
        <w:r w:rsidRPr="000746C0">
          <w:rPr>
            <w:rFonts w:cs="Times"/>
            <w:lang w:val="fr-FR"/>
          </w:rPr>
          <w:t>d</w:t>
        </w:r>
      </w:ins>
      <w:ins w:id="812" w:author=" " w:date="2010-07-26T15:07:00Z">
        <w:r w:rsidRPr="000746C0">
          <w:rPr>
            <w:rFonts w:cs="Times"/>
            <w:lang w:val="fr-FR"/>
          </w:rPr>
          <w:t>a</w:t>
        </w:r>
      </w:ins>
      <w:ins w:id="813" w:author=" " w:date="2010-07-26T15:05:00Z">
        <w:r w:rsidRPr="000746C0">
          <w:rPr>
            <w:rFonts w:cs="Times"/>
            <w:lang w:val="fr-FR"/>
          </w:rPr>
          <w:t>nt uniquement une covariance formelle, due</w:t>
        </w:r>
      </w:ins>
      <w:ins w:id="814" w:author=" " w:date="2010-07-26T15:07:00Z">
        <w:r w:rsidRPr="000746C0">
          <w:rPr>
            <w:rFonts w:cs="Times"/>
            <w:lang w:val="fr-FR"/>
          </w:rPr>
          <w:t xml:space="preserve"> à</w:t>
        </w:r>
      </w:ins>
      <w:ins w:id="815" w:author=" " w:date="2010-07-26T15:06:00Z">
        <w:r w:rsidRPr="000746C0">
          <w:rPr>
            <w:rFonts w:cs="Times"/>
            <w:lang w:val="fr-FR"/>
          </w:rPr>
          <w:t xml:space="preserve"> une reformulation appropri</w:t>
        </w:r>
        <w:r w:rsidRPr="000746C0">
          <w:rPr>
            <w:lang w:val="fr-FR"/>
          </w:rPr>
          <w:t>ée par exemple,</w:t>
        </w:r>
      </w:ins>
      <w:ins w:id="816" w:author=" " w:date="2010-07-26T15:07:00Z">
        <w:r w:rsidRPr="000746C0">
          <w:rPr>
            <w:lang w:val="fr-FR"/>
          </w:rPr>
          <w:t xml:space="preserve"> d</w:t>
        </w:r>
      </w:ins>
      <w:ins w:id="817" w:author=" " w:date="2010-07-26T15:08:00Z">
        <w:r w:rsidRPr="000746C0">
          <w:rPr>
            <w:lang w:val="fr-FR"/>
          </w:rPr>
          <w:t>épendent explicitement d’une structure fixe, comme une m</w:t>
        </w:r>
      </w:ins>
      <w:ins w:id="818" w:author=" " w:date="2010-07-26T15:09:00Z">
        <w:r w:rsidRPr="000746C0">
          <w:rPr>
            <w:lang w:val="fr-FR"/>
          </w:rPr>
          <w:t>étrique non-dynamique par exemple)</w:t>
        </w:r>
      </w:ins>
      <w:r w:rsidRPr="000746C0">
        <w:rPr>
          <w:lang w:val="fr-FR"/>
        </w:rPr>
        <w:t>. En effet, on peut comprendre en particulier cette notion</w:t>
      </w:r>
      <w:ins w:id="819" w:author=" " w:date="2010-07-26T15:10:00Z">
        <w:r w:rsidRPr="000746C0">
          <w:rPr>
            <w:lang w:val="fr-FR"/>
          </w:rPr>
          <w:t xml:space="preserve"> d’indépendance de fond</w:t>
        </w:r>
      </w:ins>
      <w:r w:rsidRPr="000746C0">
        <w:rPr>
          <w:lang w:val="fr-FR"/>
        </w:rPr>
        <w:t xml:space="preserve"> comme soulignant le fait que le champ métrique dynamique ne peut être décomposé de manière unique en une partie inertielle non-dynamique et une partie gravitationnelle dynamique, comme </w:t>
      </w:r>
      <w:r w:rsidRPr="000746C0">
        <w:rPr>
          <w:i/>
          <w:lang w:val="fr-FR"/>
        </w:rPr>
        <w:t xml:space="preserve">g(p) = </w:t>
      </w:r>
      <w:r w:rsidRPr="000746C0">
        <w:rPr>
          <w:i/>
          <w:lang w:val="fr-FR"/>
        </w:rPr>
        <w:sym w:font="Symbol" w:char="F068"/>
      </w:r>
      <w:r w:rsidRPr="000746C0">
        <w:rPr>
          <w:i/>
          <w:lang w:val="fr-FR"/>
        </w:rPr>
        <w:t xml:space="preserve"> + h(p)</w:t>
      </w:r>
      <w:r w:rsidRPr="000746C0">
        <w:rPr>
          <w:lang w:val="fr-FR"/>
        </w:rPr>
        <w:t xml:space="preserve"> par exemple, pour </w:t>
      </w:r>
      <w:r w:rsidRPr="000746C0">
        <w:rPr>
          <w:i/>
          <w:lang w:val="fr-FR"/>
        </w:rPr>
        <w:t xml:space="preserve">p </w:t>
      </w:r>
      <w:r w:rsidRPr="000746C0">
        <w:rPr>
          <w:i/>
          <w:lang w:val="fr-FR"/>
        </w:rPr>
        <w:sym w:font="Symbol" w:char="F0CE"/>
      </w:r>
      <w:r w:rsidRPr="000746C0">
        <w:rPr>
          <w:i/>
          <w:lang w:val="fr-FR"/>
        </w:rPr>
        <w:t xml:space="preserve"> M</w:t>
      </w:r>
      <w:r w:rsidRPr="000746C0">
        <w:rPr>
          <w:lang w:val="fr-FR"/>
        </w:rPr>
        <w:t xml:space="preserve">, où </w:t>
      </w:r>
      <w:r w:rsidRPr="000746C0">
        <w:rPr>
          <w:i/>
          <w:lang w:val="fr-FR"/>
        </w:rPr>
        <w:sym w:font="Symbol" w:char="F068"/>
      </w:r>
      <w:r w:rsidRPr="000746C0">
        <w:rPr>
          <w:lang w:val="fr-FR"/>
        </w:rPr>
        <w:t xml:space="preserve"> représente une métrique de fond non-dynamique (c’est-à-dire une structure spatio-temporelle non-dynamique, ‘support’ des processus physiques, comme la métrique fixe de Minkowski par exemple) et </w:t>
      </w:r>
      <w:r w:rsidRPr="000746C0">
        <w:rPr>
          <w:i/>
          <w:lang w:val="fr-FR"/>
        </w:rPr>
        <w:t>h(p)</w:t>
      </w:r>
      <w:r w:rsidRPr="000746C0">
        <w:rPr>
          <w:lang w:val="fr-FR"/>
        </w:rPr>
        <w:t xml:space="preserve"> représente le champ </w:t>
      </w:r>
      <w:r w:rsidRPr="000746C0">
        <w:rPr>
          <w:lang w:val="fr-FR"/>
        </w:rPr>
        <w:lastRenderedPageBreak/>
        <w:t>gravitationnel dynamique (à strictement parler, le champ métrique ne peut ainsi pas être considéré comme une perturbation sur un fond inertiel fixe, bien qu’un tel développement perturbatif est physiquement justifié dans de nombreux cas pratiques, comme dans la limite linéaire d’interaction faible, utile notamment pour l’étude des ondes gravitationnelles). Selon certains chercheurs, cette indépendance de fond de la théorie de la relativité générale est une des sources principales des difficultés rencontrées lors des tentatives de quantification de la théorie, car la théorie quantique standard présuppose en général un tel ‘fond’ ou ‘support’ spatio-temporel non-dynamique (une métrique de Minkowski par exemple).</w:t>
      </w:r>
      <w:r w:rsidRPr="000746C0">
        <w:rPr>
          <w:rStyle w:val="FootnoteReference"/>
          <w:lang w:val="fr-FR"/>
        </w:rPr>
        <w:footnoteReference w:id="167"/>
      </w:r>
      <w:r w:rsidRPr="000746C0">
        <w:rPr>
          <w:lang w:val="fr-FR"/>
        </w:rPr>
        <w:t xml:space="preserve"> Comme nous le verrons plus bas (section 6), cette particularité de la relativité générale pose certains problèmes interprétatifs (et techniques) au niveau de la théorie classique déjà, comme la question des observables et la question liée du changement.</w:t>
      </w:r>
      <w:ins w:id="821" w:author="Griz Tech" w:date="2011-08-12T10:48:00Z">
        <w:r w:rsidRPr="000746C0">
          <w:rPr>
            <w:rStyle w:val="EndnoteReference"/>
            <w:lang w:val="fr-FR"/>
          </w:rPr>
          <w:endnoteReference w:id="13"/>
        </w:r>
      </w:ins>
      <w:r w:rsidRPr="000746C0">
        <w:rPr>
          <w:lang w:val="fr-FR"/>
        </w:rPr>
        <w:t xml:space="preserve"> Il a également été </w:t>
      </w:r>
      <w:ins w:id="824" w:author="Griz Tech" w:date="2011-08-12T10:50:00Z">
        <w:r w:rsidRPr="000746C0">
          <w:rPr>
            <w:lang w:val="fr-FR"/>
          </w:rPr>
          <w:t xml:space="preserve">soutenu </w:t>
        </w:r>
      </w:ins>
      <w:r w:rsidRPr="000746C0">
        <w:rPr>
          <w:lang w:val="fr-FR"/>
        </w:rPr>
        <w:t xml:space="preserve">que l’indépendance de fond et l’invariance sous </w:t>
      </w:r>
      <w:r w:rsidRPr="000746C0">
        <w:rPr>
          <w:i/>
          <w:lang w:val="fr-FR"/>
        </w:rPr>
        <w:t>Diff(M)</w:t>
      </w:r>
      <w:r w:rsidRPr="000746C0">
        <w:rPr>
          <w:lang w:val="fr-FR"/>
        </w:rPr>
        <w:t>, en excluant toute référence à une entité physique non-dynamique, en particulier à des points de l’espace-temps dont l’identité est non-dynamique (la ‘localisation’ au sens habituel), fournit un argument fort en faveur d’un relationalisme au sujet de l’espace-temps.</w:t>
      </w:r>
      <w:r w:rsidRPr="000746C0">
        <w:rPr>
          <w:rStyle w:val="FootnoteReference"/>
          <w:lang w:val="fr-FR"/>
        </w:rPr>
        <w:footnoteReference w:id="168"/>
      </w:r>
      <w:r w:rsidRPr="000746C0">
        <w:rPr>
          <w:lang w:val="fr-FR"/>
        </w:rPr>
        <w:t xml:space="preserve"> Bien qu’une partie du problème semble être ici une question de labels et donc purement verbale, nous verrons plus bas qu’indépendance de fond et invariance sous </w:t>
      </w:r>
      <w:r w:rsidRPr="000746C0">
        <w:rPr>
          <w:i/>
          <w:lang w:val="fr-FR"/>
        </w:rPr>
        <w:t>Diff(M)</w:t>
      </w:r>
      <w:r w:rsidRPr="000746C0">
        <w:rPr>
          <w:lang w:val="fr-FR"/>
        </w:rPr>
        <w:t xml:space="preserve"> n’impliquent pas forcément une position relationaliste au sujet de l’espace-temps (section 7). Cette caractéristique de la théorie de la relativité générale semble néanmoins indiquer que les notions de relations et de structure jouent un rôle important dans l’interprétation de l’espace-temps basée sur cette théorie. Je discute dans la section suivante le cadre conceptuel pour une telle interprétation.</w:t>
      </w:r>
    </w:p>
    <w:p w14:paraId="1E186E4D" w14:textId="24B4E2B8" w:rsidR="00DB460D" w:rsidRPr="000746C0" w:rsidRDefault="00DB460D" w:rsidP="00DB460D">
      <w:pPr>
        <w:pStyle w:val="Heading2"/>
        <w:rPr>
          <w:lang w:val="fr-FR"/>
        </w:rPr>
      </w:pPr>
      <w:bookmarkStart w:id="826" w:name="_Toc191011704"/>
      <w:r w:rsidRPr="000746C0">
        <w:rPr>
          <w:lang w:val="fr-FR"/>
        </w:rPr>
        <w:lastRenderedPageBreak/>
        <w:t>4. Réalisme structural et espace-temps</w:t>
      </w:r>
      <w:bookmarkEnd w:id="826"/>
      <w:r w:rsidRPr="000746C0">
        <w:rPr>
          <w:lang w:val="fr-FR"/>
        </w:rPr>
        <w:t xml:space="preserve"> </w:t>
      </w:r>
    </w:p>
    <w:p w14:paraId="2A4C3998" w14:textId="77777777" w:rsidR="00DB460D" w:rsidRPr="000746C0" w:rsidRDefault="00DB460D" w:rsidP="00DB460D">
      <w:pPr>
        <w:rPr>
          <w:lang w:val="fr-FR"/>
        </w:rPr>
      </w:pPr>
      <w:r w:rsidRPr="000746C0">
        <w:rPr>
          <w:lang w:val="fr-FR"/>
        </w:rPr>
        <w:t>Le réalisme structural constitue en réalité une famille (pas très homogène) de positions en philosophie des sciences. Dans le débat récent, on distingue habituellement, suivant James Ladyman (1998), deux versions du réalisme structural, une version épistémique principalement due à John Worrall (1989) et une version ontologique principalement due à Steven French et Ladyman (2003). Le réalisme structural épistémique est une conception avant tout épistémologique dans le sens où elle considère que tout ce que l’on peut connaître est la structure du monde, où la notion de structure doit être précisée (Worrall 1989 reste relativement vague à ce sujet, évoquant ce qui est représenté par les équations mathématiques de nos meilleures théories scientifiques).</w:t>
      </w:r>
      <w:r w:rsidRPr="000746C0">
        <w:rPr>
          <w:rStyle w:val="FootnoteReference"/>
          <w:lang w:val="fr-FR"/>
        </w:rPr>
        <w:footnoteReference w:id="169"/>
      </w:r>
      <w:r w:rsidRPr="000746C0">
        <w:rPr>
          <w:lang w:val="fr-FR"/>
        </w:rPr>
        <w:t xml:space="preserve"> Le but principal du réalisme structural épistémique est clairement de fournir une conception réaliste robuste pouvant tenir compte à la fois de l’argument réaliste du miracle (selon lequel le succès empirique de nos meilleures théories scientifiques seraient un miracle si elles n’étaient pas au moins approximativement vraies) et de l’argument anti-réaliste de l’induction pessimiste (selon lequel, par induction sur les théories scientifiques du passé, il y a de fortes chances que nos meilleures théories scientifiques actuelles soient fausses). Très brièvement, l’idée est </w:t>
      </w:r>
      <w:ins w:id="831" w:author="Griz Tech" w:date="2010-07-07T14:58:00Z">
        <w:r w:rsidRPr="000746C0">
          <w:rPr>
            <w:lang w:val="fr-FR"/>
          </w:rPr>
          <w:t xml:space="preserve">de soutenir </w:t>
        </w:r>
      </w:ins>
      <w:r w:rsidRPr="000746C0">
        <w:rPr>
          <w:lang w:val="fr-FR"/>
        </w:rPr>
        <w:t>qu’il y a une continuité au niveau du contenu structural des théories scientifiques successives, si bien que, pour tenir compte de l’argument de l’induction pessimiste, il faut restreindre</w:t>
      </w:r>
      <w:ins w:id="832" w:author="Griz Tech" w:date="2010-07-07T14:59:00Z">
        <w:r w:rsidRPr="000746C0">
          <w:rPr>
            <w:lang w:val="fr-FR"/>
          </w:rPr>
          <w:t xml:space="preserve"> la thèse réaliste</w:t>
        </w:r>
      </w:ins>
      <w:r w:rsidRPr="000746C0">
        <w:rPr>
          <w:lang w:val="fr-FR"/>
        </w:rPr>
        <w:t xml:space="preserve"> </w:t>
      </w:r>
      <w:ins w:id="833" w:author="Griz Tech" w:date="2010-07-07T15:00:00Z">
        <w:r w:rsidRPr="000746C0">
          <w:rPr>
            <w:lang w:val="fr-FR"/>
          </w:rPr>
          <w:t>au</w:t>
        </w:r>
      </w:ins>
      <w:r w:rsidRPr="000746C0">
        <w:rPr>
          <w:lang w:val="fr-FR"/>
        </w:rPr>
        <w:t xml:space="preserve"> contenu structural de nos meilleures théories scientifiques actuelles. En d’autres termes, selon cette conception, on ne peut connaître que la structure formée par les objets dans le monde et non pas leur nature, comme leurs propriétés intrinsèques ; cette conception reconnaît donc aux objets dans le monde une nature intrinsèque inconnaissable. Cependant, cette distinction entre nature et structure est problématique : dans le cadre d’une théorie scientifique donnée, il semble difficile de distinguer clairement entre </w:t>
      </w:r>
      <w:ins w:id="834" w:author="Griz Tech" w:date="2010-07-07T15:02:00Z">
        <w:r w:rsidRPr="000746C0">
          <w:rPr>
            <w:lang w:val="fr-FR"/>
          </w:rPr>
          <w:t>les éléments de</w:t>
        </w:r>
      </w:ins>
      <w:r w:rsidRPr="000746C0">
        <w:rPr>
          <w:lang w:val="fr-FR"/>
        </w:rPr>
        <w:t xml:space="preserve"> description de la structure (à laquelle s’applique l’argument du miracle) et </w:t>
      </w:r>
      <w:ins w:id="835" w:author="Griz Tech" w:date="2010-07-07T15:02:00Z">
        <w:r w:rsidRPr="000746C0">
          <w:rPr>
            <w:lang w:val="fr-FR"/>
          </w:rPr>
          <w:t>les éléments de</w:t>
        </w:r>
      </w:ins>
      <w:r w:rsidRPr="000746C0">
        <w:rPr>
          <w:lang w:val="fr-FR"/>
        </w:rPr>
        <w:t xml:space="preserve"> description de </w:t>
      </w:r>
      <w:r w:rsidRPr="000746C0">
        <w:rPr>
          <w:lang w:val="fr-FR"/>
        </w:rPr>
        <w:lastRenderedPageBreak/>
        <w:t>la nature des objets (à laquelle s’applique l’argument de l’induction pessimiste).</w:t>
      </w:r>
      <w:r w:rsidRPr="000746C0">
        <w:rPr>
          <w:rStyle w:val="FootnoteReference"/>
          <w:lang w:val="fr-FR"/>
        </w:rPr>
        <w:footnoteReference w:id="170"/>
      </w:r>
      <w:ins w:id="836" w:author=" " w:date="2010-07-27T09:51:00Z">
        <w:r w:rsidRPr="000746C0">
          <w:rPr>
            <w:lang w:val="fr-FR"/>
          </w:rPr>
          <w:t xml:space="preserve"> Au-del</w:t>
        </w:r>
        <w:r w:rsidRPr="000746C0">
          <w:rPr>
            <w:rFonts w:cs="Times"/>
            <w:lang w:val="fr-FR"/>
          </w:rPr>
          <w:t>à</w:t>
        </w:r>
        <w:r w:rsidRPr="000746C0">
          <w:rPr>
            <w:lang w:val="fr-FR"/>
          </w:rPr>
          <w:t xml:space="preserve"> de cette difficult</w:t>
        </w:r>
        <w:r w:rsidRPr="000746C0">
          <w:rPr>
            <w:rFonts w:cs="Times"/>
            <w:lang w:val="fr-FR"/>
          </w:rPr>
          <w:t>é</w:t>
        </w:r>
        <w:r w:rsidRPr="000746C0">
          <w:rPr>
            <w:lang w:val="fr-FR"/>
          </w:rPr>
          <w:t>, une mani</w:t>
        </w:r>
        <w:r w:rsidRPr="000746C0">
          <w:rPr>
            <w:rFonts w:cs="Times"/>
            <w:lang w:val="fr-FR"/>
          </w:rPr>
          <w:t>è</w:t>
        </w:r>
        <w:r w:rsidRPr="000746C0">
          <w:rPr>
            <w:lang w:val="fr-FR"/>
          </w:rPr>
          <w:t xml:space="preserve">re de </w:t>
        </w:r>
      </w:ins>
      <w:ins w:id="837" w:author=" " w:date="2010-07-27T09:52:00Z">
        <w:r w:rsidRPr="000746C0">
          <w:rPr>
            <w:lang w:val="fr-FR"/>
          </w:rPr>
          <w:t>pr</w:t>
        </w:r>
        <w:r w:rsidRPr="000746C0">
          <w:rPr>
            <w:rFonts w:cs="Times"/>
            <w:lang w:val="fr-FR"/>
          </w:rPr>
          <w:t>é</w:t>
        </w:r>
        <w:r w:rsidRPr="000746C0">
          <w:rPr>
            <w:lang w:val="fr-FR"/>
          </w:rPr>
          <w:t>ciser</w:t>
        </w:r>
      </w:ins>
      <w:ins w:id="838" w:author=" " w:date="2010-07-27T09:51:00Z">
        <w:r w:rsidRPr="000746C0">
          <w:rPr>
            <w:lang w:val="fr-FR"/>
          </w:rPr>
          <w:t xml:space="preserve"> la ‘nature’ des objets</w:t>
        </w:r>
      </w:ins>
      <w:ins w:id="839" w:author=" " w:date="2010-07-27T09:53:00Z">
        <w:r w:rsidRPr="000746C0">
          <w:rPr>
            <w:lang w:val="fr-FR"/>
          </w:rPr>
          <w:t xml:space="preserve"> (fondamentaux)</w:t>
        </w:r>
      </w:ins>
      <w:ins w:id="840" w:author=" " w:date="2010-07-27T09:51:00Z">
        <w:r w:rsidRPr="000746C0">
          <w:rPr>
            <w:lang w:val="fr-FR"/>
          </w:rPr>
          <w:t xml:space="preserve"> dans le cadre du </w:t>
        </w:r>
      </w:ins>
      <w:ins w:id="841" w:author=" " w:date="2010-07-27T09:52:00Z">
        <w:r w:rsidRPr="000746C0">
          <w:rPr>
            <w:lang w:val="fr-FR"/>
          </w:rPr>
          <w:t>réalisme structural épistémique</w:t>
        </w:r>
      </w:ins>
      <w:ins w:id="842" w:author=" " w:date="2010-07-27T09:53:00Z">
        <w:r w:rsidRPr="000746C0">
          <w:rPr>
            <w:lang w:val="fr-FR"/>
          </w:rPr>
          <w:t xml:space="preserve"> peut </w:t>
        </w:r>
        <w:r w:rsidRPr="000746C0">
          <w:rPr>
            <w:rFonts w:cs="Times"/>
            <w:lang w:val="fr-FR"/>
          </w:rPr>
          <w:t>ê</w:t>
        </w:r>
        <w:r w:rsidRPr="000746C0">
          <w:rPr>
            <w:lang w:val="fr-FR"/>
          </w:rPr>
          <w:t>tre d</w:t>
        </w:r>
      </w:ins>
      <w:ins w:id="843" w:author=" " w:date="2010-07-27T09:54:00Z">
        <w:r w:rsidRPr="000746C0">
          <w:rPr>
            <w:rFonts w:cs="Times"/>
            <w:lang w:val="fr-FR"/>
          </w:rPr>
          <w:t>é</w:t>
        </w:r>
        <w:r w:rsidRPr="000746C0">
          <w:rPr>
            <w:lang w:val="fr-FR"/>
          </w:rPr>
          <w:t>velopp</w:t>
        </w:r>
        <w:r w:rsidRPr="000746C0">
          <w:rPr>
            <w:rFonts w:cs="Times"/>
            <w:lang w:val="fr-FR"/>
          </w:rPr>
          <w:t>é</w:t>
        </w:r>
        <w:r w:rsidRPr="000746C0">
          <w:rPr>
            <w:lang w:val="fr-FR"/>
          </w:rPr>
          <w:t>e en termes</w:t>
        </w:r>
      </w:ins>
      <w:ins w:id="844" w:author=" " w:date="2010-07-27T10:00:00Z">
        <w:r w:rsidRPr="000746C0">
          <w:rPr>
            <w:lang w:val="fr-FR"/>
          </w:rPr>
          <w:t xml:space="preserve"> d’individus fondamentaux poss</w:t>
        </w:r>
      </w:ins>
      <w:ins w:id="845" w:author=" " w:date="2010-07-27T10:01:00Z">
        <w:r w:rsidRPr="000746C0">
          <w:rPr>
            <w:rFonts w:cs="Times"/>
            <w:lang w:val="fr-FR"/>
          </w:rPr>
          <w:t>édant</w:t>
        </w:r>
      </w:ins>
      <w:ins w:id="846" w:author=" " w:date="2010-07-27T09:54:00Z">
        <w:r w:rsidRPr="000746C0">
          <w:rPr>
            <w:lang w:val="fr-FR"/>
          </w:rPr>
          <w:t xml:space="preserve"> de</w:t>
        </w:r>
      </w:ins>
      <w:ins w:id="847" w:author=" " w:date="2010-07-27T10:01:00Z">
        <w:r w:rsidRPr="000746C0">
          <w:rPr>
            <w:lang w:val="fr-FR"/>
          </w:rPr>
          <w:t>s</w:t>
        </w:r>
      </w:ins>
      <w:ins w:id="848" w:author=" " w:date="2010-07-27T09:54:00Z">
        <w:r w:rsidRPr="000746C0">
          <w:rPr>
            <w:lang w:val="fr-FR"/>
          </w:rPr>
          <w:t xml:space="preserve"> propri</w:t>
        </w:r>
        <w:r w:rsidRPr="000746C0">
          <w:rPr>
            <w:rFonts w:cs="Times"/>
            <w:lang w:val="fr-FR"/>
          </w:rPr>
          <w:t>étés</w:t>
        </w:r>
      </w:ins>
      <w:ins w:id="849" w:author=" " w:date="2010-07-27T09:57:00Z">
        <w:r w:rsidRPr="000746C0">
          <w:rPr>
            <w:rFonts w:cs="Times"/>
            <w:lang w:val="fr-FR"/>
          </w:rPr>
          <w:t xml:space="preserve"> et </w:t>
        </w:r>
      </w:ins>
      <w:ins w:id="850" w:author=" " w:date="2010-07-27T10:01:00Z">
        <w:r w:rsidRPr="000746C0">
          <w:rPr>
            <w:rFonts w:cs="Times"/>
            <w:lang w:val="fr-FR"/>
          </w:rPr>
          <w:t xml:space="preserve">une </w:t>
        </w:r>
      </w:ins>
      <w:ins w:id="851" w:author=" " w:date="2010-07-27T09:57:00Z">
        <w:r w:rsidRPr="000746C0">
          <w:rPr>
            <w:rFonts w:cs="Times"/>
            <w:lang w:val="fr-FR"/>
          </w:rPr>
          <w:t>identité</w:t>
        </w:r>
      </w:ins>
      <w:ins w:id="852" w:author=" " w:date="2010-07-27T09:54:00Z">
        <w:r w:rsidRPr="000746C0">
          <w:rPr>
            <w:rFonts w:cs="Times"/>
            <w:lang w:val="fr-FR"/>
          </w:rPr>
          <w:t xml:space="preserve"> intrinsèques</w:t>
        </w:r>
      </w:ins>
      <w:ins w:id="853" w:author=" " w:date="2010-07-27T09:58:00Z">
        <w:r w:rsidRPr="000746C0">
          <w:rPr>
            <w:rFonts w:cs="Times"/>
            <w:lang w:val="fr-FR"/>
          </w:rPr>
          <w:t xml:space="preserve">, </w:t>
        </w:r>
      </w:ins>
      <w:ins w:id="854" w:author=" " w:date="2010-07-27T09:54:00Z">
        <w:r w:rsidRPr="000746C0">
          <w:rPr>
            <w:rFonts w:cs="Times"/>
            <w:lang w:val="fr-FR"/>
          </w:rPr>
          <w:t>auxquels nous n’avons pas acc</w:t>
        </w:r>
      </w:ins>
      <w:ins w:id="855" w:author=" " w:date="2010-07-27T09:55:00Z">
        <w:r w:rsidRPr="000746C0">
          <w:rPr>
            <w:rFonts w:cs="Times"/>
            <w:lang w:val="fr-FR"/>
          </w:rPr>
          <w:t>ès.</w:t>
        </w:r>
      </w:ins>
      <w:ins w:id="856" w:author=" " w:date="2010-07-27T09:59:00Z">
        <w:r w:rsidRPr="000746C0">
          <w:rPr>
            <w:rFonts w:cs="Times"/>
            <w:lang w:val="fr-FR"/>
          </w:rPr>
          <w:t xml:space="preserve"> Une telle démarche interprétative re</w:t>
        </w:r>
      </w:ins>
      <w:ins w:id="857" w:author=" " w:date="2010-07-27T10:00:00Z">
        <w:r w:rsidRPr="000746C0">
          <w:rPr>
            <w:rFonts w:cs="Times"/>
            <w:lang w:val="fr-FR"/>
          </w:rPr>
          <w:t>ncontre cependant de</w:t>
        </w:r>
      </w:ins>
      <w:ins w:id="858" w:author=" " w:date="2010-07-27T10:01:00Z">
        <w:r w:rsidRPr="000746C0">
          <w:rPr>
            <w:rFonts w:cs="Times"/>
            <w:lang w:val="fr-FR"/>
          </w:rPr>
          <w:t xml:space="preserve"> grandes difficult</w:t>
        </w:r>
      </w:ins>
      <w:ins w:id="859" w:author=" " w:date="2010-07-27T10:02:00Z">
        <w:r w:rsidRPr="000746C0">
          <w:rPr>
            <w:rFonts w:cs="Times"/>
            <w:lang w:val="fr-FR"/>
          </w:rPr>
          <w:t>és dans le cadre de la physique fondamentale contemporaine</w:t>
        </w:r>
      </w:ins>
      <w:ins w:id="860" w:author=" " w:date="2010-07-27T10:05:00Z">
        <w:r w:rsidRPr="000746C0">
          <w:rPr>
            <w:rFonts w:cs="Times"/>
            <w:lang w:val="fr-FR"/>
          </w:rPr>
          <w:t>, en particulier dans le cadre de la th</w:t>
        </w:r>
      </w:ins>
      <w:ins w:id="861" w:author=" " w:date="2010-07-27T10:06:00Z">
        <w:r w:rsidRPr="000746C0">
          <w:rPr>
            <w:rFonts w:cs="Times"/>
            <w:lang w:val="fr-FR"/>
          </w:rPr>
          <w:t>éorie de la relativité générale.</w:t>
        </w:r>
      </w:ins>
      <w:ins w:id="862" w:author=" " w:date="2010-07-27T10:07:00Z">
        <w:r w:rsidRPr="000746C0">
          <w:rPr>
            <w:rStyle w:val="FootnoteReference"/>
            <w:rFonts w:cs="Times"/>
            <w:lang w:val="fr-FR"/>
          </w:rPr>
          <w:footnoteReference w:id="171"/>
        </w:r>
      </w:ins>
      <w:ins w:id="889" w:author=" " w:date="2010-07-27T10:00:00Z">
        <w:r w:rsidRPr="000746C0">
          <w:rPr>
            <w:rFonts w:cs="Times"/>
            <w:lang w:val="fr-FR"/>
          </w:rPr>
          <w:t xml:space="preserve"> </w:t>
        </w:r>
      </w:ins>
      <w:r w:rsidRPr="000746C0">
        <w:rPr>
          <w:lang w:val="fr-FR"/>
        </w:rPr>
        <w:t xml:space="preserve">       </w:t>
      </w:r>
    </w:p>
    <w:p w14:paraId="494A49D8" w14:textId="77777777" w:rsidR="00DB460D" w:rsidRPr="000746C0" w:rsidRDefault="00DB460D" w:rsidP="00DB460D">
      <w:pPr>
        <w:rPr>
          <w:lang w:val="fr-FR"/>
        </w:rPr>
      </w:pPr>
      <w:r w:rsidRPr="000746C0">
        <w:rPr>
          <w:lang w:val="fr-FR"/>
        </w:rPr>
        <w:t>Il n’est pas nécessaire de discuter plus en avant cette version du réalisme structural, car le but ici n’est pas de développer une position dans le débat sur le réalisme scientifique, mais plutôt de fournir une métaphysique pour la physique contemporaine fondamentale, en particulier pour la théorie de la relativité générale.</w:t>
      </w:r>
      <w:ins w:id="890" w:author=" " w:date="2010-07-27T09:41:00Z">
        <w:r w:rsidRPr="000746C0">
          <w:rPr>
            <w:rStyle w:val="FootnoteReference"/>
            <w:lang w:val="fr-FR"/>
          </w:rPr>
          <w:footnoteReference w:id="172"/>
        </w:r>
      </w:ins>
      <w:ins w:id="909" w:author=" " w:date="2010-07-27T10:25:00Z">
        <w:r w:rsidRPr="000746C0">
          <w:rPr>
            <w:lang w:val="fr-FR"/>
          </w:rPr>
          <w:t xml:space="preserve"> </w:t>
        </w:r>
      </w:ins>
      <w:r w:rsidRPr="000746C0">
        <w:rPr>
          <w:lang w:val="fr-FR"/>
        </w:rPr>
        <w:t xml:space="preserve">Le réalisme structural ontologique a </w:t>
      </w:r>
      <w:ins w:id="910" w:author=" " w:date="2010-07-27T10:25:00Z">
        <w:r w:rsidRPr="000746C0">
          <w:rPr>
            <w:lang w:val="fr-FR"/>
          </w:rPr>
          <w:t>pr</w:t>
        </w:r>
        <w:r w:rsidRPr="000746C0">
          <w:rPr>
            <w:rFonts w:cs="Times"/>
            <w:lang w:val="fr-FR"/>
          </w:rPr>
          <w:t xml:space="preserve">écisément </w:t>
        </w:r>
      </w:ins>
      <w:r w:rsidRPr="000746C0">
        <w:rPr>
          <w:lang w:val="fr-FR"/>
        </w:rPr>
        <w:t>pour ambition de fournir un cadre interprétatif rigoureux à la physique fondamentale contemporaine.</w:t>
      </w:r>
      <w:ins w:id="911" w:author=" " w:date="2010-07-27T10:29:00Z">
        <w:r w:rsidRPr="000746C0">
          <w:rPr>
            <w:rStyle w:val="FootnoteReference"/>
            <w:lang w:val="fr-FR"/>
          </w:rPr>
          <w:footnoteReference w:id="173"/>
        </w:r>
      </w:ins>
      <w:r w:rsidRPr="000746C0">
        <w:rPr>
          <w:lang w:val="fr-FR"/>
        </w:rPr>
        <w:t xml:space="preserve"> Le réalisme structural ontologique est la thèse métaphysique selon laquelle il n’y a dans le monde que des structures, où la notion de structure doit être précisément définie. Cette notion de </w:t>
      </w:r>
      <w:r w:rsidRPr="000746C0">
        <w:rPr>
          <w:lang w:val="fr-FR"/>
        </w:rPr>
        <w:lastRenderedPageBreak/>
        <w:t xml:space="preserve">structure fait l’objet d’un intense débat dans la littérature autour du réalisme structural ontologique. Dans leur proposition originale, French et Ladyman (2003) semblent </w:t>
      </w:r>
      <w:ins w:id="931" w:author="Griz Tech" w:date="2011-08-12T11:01:00Z">
        <w:r w:rsidRPr="000746C0">
          <w:rPr>
            <w:lang w:val="fr-FR"/>
          </w:rPr>
          <w:t xml:space="preserve">défendre </w:t>
        </w:r>
      </w:ins>
      <w:r w:rsidRPr="000746C0">
        <w:rPr>
          <w:lang w:val="fr-FR"/>
        </w:rPr>
        <w:t>en faveur une notion radicale de structure, selon laquelle la notion de structure n’est comprise qu’en termes de relations, sans relata, sans objets. Dans cette version éliminativiste radicale, le réalisme structural ontologique nie l’existence des objets comme entités fondamentales et ne reconnaît dans le monde à strictement parler que des relations et des structures purement relationnelles (sans relata) : ce que nous croyons être des objets ou relata fondamentaux se trouvent être en dernier ressort des structures et des relations.</w:t>
      </w:r>
      <w:r w:rsidRPr="000746C0">
        <w:rPr>
          <w:rStyle w:val="FootnoteReference"/>
          <w:lang w:val="fr-FR"/>
        </w:rPr>
        <w:footnoteReference w:id="174"/>
      </w:r>
      <w:r w:rsidRPr="000746C0">
        <w:rPr>
          <w:lang w:val="fr-FR"/>
        </w:rPr>
        <w:t xml:space="preserve"> Bien que motivée de façon justifiée par les difficultés croissantes en physique fondamentale contemporaine d’identifier des objets ‘bien définis’, c’est-à-dire avec une identité et une individualité intrinsèques, cette version éliminativiste radicale du réalisme structural ontologique fait face à une objection majeure : dans la mesure où le réalisme structural ontologique est une conception au sujet des relations et structures dans le monde physique, il semble que de telles relations physiques concrètes dans le monde se trouvent nécessairement instanciées entre des relata (des objets) physiques.</w:t>
      </w:r>
      <w:r w:rsidRPr="000746C0">
        <w:rPr>
          <w:rStyle w:val="FootnoteReference"/>
          <w:lang w:val="fr-FR"/>
        </w:rPr>
        <w:footnoteReference w:id="175"/>
      </w:r>
      <w:r w:rsidRPr="000746C0">
        <w:rPr>
          <w:lang w:val="fr-FR"/>
        </w:rPr>
        <w:t xml:space="preserve"> Cependant, en tant que thèse métaphysique, le réalisme structural ne se trouve en rien obligé de nier l’existence des objets et des relata. </w:t>
      </w:r>
      <w:ins w:id="934" w:author=" " w:date="2010-07-27T10:49:00Z">
        <w:r w:rsidRPr="000746C0">
          <w:rPr>
            <w:lang w:val="fr-FR"/>
          </w:rPr>
          <w:t>Consid</w:t>
        </w:r>
        <w:r w:rsidRPr="000746C0">
          <w:rPr>
            <w:rFonts w:cs="Times"/>
            <w:lang w:val="fr-FR"/>
          </w:rPr>
          <w:t>é</w:t>
        </w:r>
        <w:r w:rsidRPr="000746C0">
          <w:rPr>
            <w:lang w:val="fr-FR"/>
          </w:rPr>
          <w:t xml:space="preserve">rons un des </w:t>
        </w:r>
      </w:ins>
      <w:r w:rsidRPr="000746C0">
        <w:rPr>
          <w:lang w:val="fr-FR"/>
        </w:rPr>
        <w:t>argument</w:t>
      </w:r>
      <w:ins w:id="935" w:author=" " w:date="2010-07-27T10:49:00Z">
        <w:r w:rsidRPr="000746C0">
          <w:rPr>
            <w:lang w:val="fr-FR"/>
          </w:rPr>
          <w:t>s</w:t>
        </w:r>
      </w:ins>
      <w:r w:rsidRPr="000746C0">
        <w:rPr>
          <w:lang w:val="fr-FR"/>
        </w:rPr>
        <w:t xml:space="preserve"> empirique</w:t>
      </w:r>
      <w:ins w:id="936" w:author=" " w:date="2010-07-27T10:49:00Z">
        <w:r w:rsidRPr="000746C0">
          <w:rPr>
            <w:lang w:val="fr-FR"/>
          </w:rPr>
          <w:t>s majeurs</w:t>
        </w:r>
      </w:ins>
      <w:r w:rsidRPr="000746C0">
        <w:rPr>
          <w:lang w:val="fr-FR"/>
        </w:rPr>
        <w:t xml:space="preserve"> provenant de la physique quantique : ce qu’il y a de particulier avec les systèmes quantiques, c’est la difficulté de </w:t>
      </w:r>
      <w:ins w:id="937" w:author="Griz Tech" w:date="2011-08-12T11:33:00Z">
        <w:r w:rsidRPr="000746C0">
          <w:rPr>
            <w:lang w:val="fr-FR"/>
          </w:rPr>
          <w:t xml:space="preserve">leur donner </w:t>
        </w:r>
      </w:ins>
      <w:r w:rsidRPr="000746C0">
        <w:rPr>
          <w:lang w:val="fr-FR"/>
        </w:rPr>
        <w:t xml:space="preserve">une identité et une individualité intrinsèques, c’est-à-dire une identité indépendante des autres systèmes quantiques et des relations dans lesquelles ils entrent (comme la relation d’intrication quantique). Ainsi, pour rendre compte de ces aspects fondamentaux de la physique quantique, il suffit de développer une notion d’objet dont l’identité n’est pas intrinsèque, n’est pas fondée sur ses propriétés intrinsèques, mais est </w:t>
      </w:r>
      <w:r w:rsidRPr="000746C0">
        <w:rPr>
          <w:lang w:val="fr-FR"/>
        </w:rPr>
        <w:lastRenderedPageBreak/>
        <w:t>structurale et contextuelle.</w:t>
      </w:r>
      <w:r w:rsidRPr="000746C0">
        <w:rPr>
          <w:rStyle w:val="FootnoteReference"/>
          <w:lang w:val="fr-FR"/>
        </w:rPr>
        <w:footnoteReference w:id="176"/>
      </w:r>
      <w:r w:rsidRPr="000746C0">
        <w:rPr>
          <w:lang w:val="fr-FR"/>
        </w:rPr>
        <w:t xml:space="preserve"> Une structure est alors un réseau concret de relations physiques entre des relata (objets) physiques ne possédant ni identité intrinsèque ni propriétés intrinsèques,</w:t>
      </w:r>
      <w:r w:rsidRPr="000746C0">
        <w:rPr>
          <w:rStyle w:val="FootnoteReference"/>
          <w:lang w:val="fr-FR"/>
        </w:rPr>
        <w:footnoteReference w:id="177"/>
      </w:r>
      <w:r w:rsidRPr="000746C0">
        <w:rPr>
          <w:lang w:val="fr-FR"/>
        </w:rPr>
        <w:t xml:space="preserve"> de telles sorte qu’il n’y a pas de priorité ontologique entre relations et relata, les deux étant donnés ‘en même temps’ (ontologiquement parlant). Cette version modérée du réalisme structural ontologique n’est pas soumise à l’objection majeure mentionnée ci-dessus, dans le sens que les relations physiques sont bien instanciées entre des relata physiques, bien que ceux-ci ne soient rien d’autre que les relations dans lesquelles ils entrent.</w:t>
      </w:r>
      <w:r w:rsidRPr="000746C0">
        <w:rPr>
          <w:rStyle w:val="FootnoteReference"/>
          <w:lang w:val="fr-FR"/>
        </w:rPr>
        <w:footnoteReference w:id="178"/>
      </w:r>
      <w:r w:rsidRPr="000746C0">
        <w:rPr>
          <w:lang w:val="fr-FR"/>
        </w:rPr>
        <w:t xml:space="preserve"> L’identité d’un objet (relata) fondamental est alors structurale ou contextuelle dans le sens qu’elle ne peut être définie indépendamment des relations dans lesquelles ils entrent et indépendamment de la structure dont il fait partie. Bien qu’une telle conception des objets soit en complet décalage par rapport à la conception métaphysique standard</w:t>
      </w:r>
      <w:ins w:id="956" w:author=" " w:date="2010-07-27T11:17:00Z">
        <w:r w:rsidRPr="000746C0">
          <w:rPr>
            <w:lang w:val="fr-FR"/>
          </w:rPr>
          <w:t xml:space="preserve"> selon laquelle le monde est </w:t>
        </w:r>
        <w:r w:rsidRPr="000746C0">
          <w:rPr>
            <w:lang w:val="fr-FR"/>
          </w:rPr>
          <w:lastRenderedPageBreak/>
          <w:t>constitu</w:t>
        </w:r>
      </w:ins>
      <w:ins w:id="957" w:author=" " w:date="2010-07-27T11:18:00Z">
        <w:r w:rsidRPr="000746C0">
          <w:rPr>
            <w:lang w:val="fr-FR"/>
          </w:rPr>
          <w:t>é d’objets</w:t>
        </w:r>
      </w:ins>
      <w:ins w:id="958" w:author=" " w:date="2010-07-27T11:19:00Z">
        <w:r w:rsidRPr="000746C0">
          <w:rPr>
            <w:lang w:val="fr-FR"/>
          </w:rPr>
          <w:t xml:space="preserve"> individuels possédant des propriétés et une identité intrins</w:t>
        </w:r>
      </w:ins>
      <w:ins w:id="959" w:author=" " w:date="2010-07-27T11:20:00Z">
        <w:r w:rsidRPr="000746C0">
          <w:rPr>
            <w:rFonts w:cs="Times"/>
            <w:lang w:val="fr-FR"/>
          </w:rPr>
          <w:t>è</w:t>
        </w:r>
        <w:r w:rsidRPr="000746C0">
          <w:rPr>
            <w:lang w:val="fr-FR"/>
          </w:rPr>
          <w:t>ques indépendamment les uns des autres</w:t>
        </w:r>
      </w:ins>
      <w:r w:rsidRPr="000746C0">
        <w:rPr>
          <w:lang w:val="fr-FR"/>
        </w:rPr>
        <w:t>, elle n’est en rien incohérente. Comme déjà mentionné, le réalisme structural ontologique considère des structures physiques et donc des relations physiques instanciées dans le monde ; ces relations physiques sont aussi concrètes et déterminées que des propriétés intrinsèques peuvent l’être et dans la mesure où ces dernières peuvent fournir des conditions d’identité (comme dans la théorie de l’identité des objets en termes de ‘faisceau’ de propriétés) il n’y pas de raison de penser que les relations (ou propriétés relationnelles) ne peuvent pas le faire également (de ce point de vue, propriétés intrinsèques et relationnelles sont sur le même niveau).</w:t>
      </w:r>
      <w:ins w:id="960" w:author=" " w:date="2010-07-27T11:26:00Z">
        <w:r w:rsidRPr="000746C0">
          <w:rPr>
            <w:rStyle w:val="FootnoteReference"/>
            <w:lang w:val="fr-FR"/>
          </w:rPr>
          <w:footnoteReference w:id="179"/>
        </w:r>
      </w:ins>
      <w:r w:rsidRPr="000746C0">
        <w:rPr>
          <w:lang w:val="fr-FR"/>
        </w:rPr>
        <w:t xml:space="preserve">        </w:t>
      </w:r>
    </w:p>
    <w:p w14:paraId="41FFC434" w14:textId="77777777" w:rsidR="00DB460D" w:rsidRPr="000746C0" w:rsidRDefault="00DB460D" w:rsidP="00DB460D">
      <w:pPr>
        <w:rPr>
          <w:lang w:val="fr-FR"/>
        </w:rPr>
      </w:pPr>
      <w:r w:rsidRPr="000746C0">
        <w:rPr>
          <w:lang w:val="fr-FR"/>
        </w:rPr>
        <w:t>Ce réalisme structural ontologique a été proposé comme interprétation convaincante des systèmes quantiques intriqués et de leur non-séparabilité.</w:t>
      </w:r>
      <w:r w:rsidRPr="000746C0">
        <w:rPr>
          <w:rStyle w:val="FootnoteReference"/>
          <w:lang w:val="fr-FR"/>
        </w:rPr>
        <w:footnoteReference w:id="180"/>
      </w:r>
      <w:r w:rsidRPr="000746C0">
        <w:rPr>
          <w:lang w:val="fr-FR"/>
        </w:rPr>
        <w:t xml:space="preserve"> Il s’agit ici de discuter cette conception structuraliste comme cadre interprétatif de l’espace-temps tel que représenté par la théorie de la relativité générale ; en particulier, il s’agit de discuter dans quelle mesure cette conception tient compte de la propriété fondamentale d’indépendance de fond.</w:t>
      </w:r>
      <w:r w:rsidRPr="000746C0">
        <w:rPr>
          <w:rStyle w:val="FootnoteReference"/>
          <w:lang w:val="fr-FR"/>
        </w:rPr>
        <w:footnoteReference w:id="181"/>
      </w:r>
      <w:r w:rsidRPr="000746C0">
        <w:rPr>
          <w:lang w:val="fr-FR"/>
        </w:rPr>
        <w:t xml:space="preserve"> </w:t>
      </w:r>
      <w:ins w:id="992" w:author="Griz Tech" w:date="2010-07-07T16:35:00Z">
        <w:r w:rsidRPr="000746C0">
          <w:rPr>
            <w:lang w:val="fr-FR"/>
          </w:rPr>
          <w:t>La thèse défendue</w:t>
        </w:r>
      </w:ins>
      <w:ins w:id="993" w:author="Griz Tech" w:date="2011-08-12T11:40:00Z">
        <w:r w:rsidRPr="000746C0">
          <w:rPr>
            <w:lang w:val="fr-FR"/>
          </w:rPr>
          <w:t xml:space="preserve"> ici</w:t>
        </w:r>
      </w:ins>
      <w:ins w:id="994" w:author="Griz Tech" w:date="2010-07-07T16:35:00Z">
        <w:r w:rsidRPr="000746C0">
          <w:rPr>
            <w:lang w:val="fr-FR"/>
          </w:rPr>
          <w:t xml:space="preserve"> est</w:t>
        </w:r>
      </w:ins>
      <w:r w:rsidRPr="000746C0">
        <w:rPr>
          <w:lang w:val="fr-FR"/>
        </w:rPr>
        <w:t xml:space="preserve"> que la représentation géométrique standard de l’espace-temps et du champ gravitationnel dans le cadre de la relativité générale peut être naturellement interprétée comme décrivant l’espace-temps et le champ gravitationnel comme une structure physique dans le sens d’un réseau de relations physiques entre des relata physiques.    </w:t>
      </w:r>
    </w:p>
    <w:p w14:paraId="0C16C57A" w14:textId="77777777" w:rsidR="00DB460D" w:rsidRPr="000746C0" w:rsidRDefault="00DB460D" w:rsidP="00DB460D">
      <w:pPr>
        <w:rPr>
          <w:lang w:val="fr-FR"/>
        </w:rPr>
      </w:pPr>
      <w:r w:rsidRPr="000746C0">
        <w:rPr>
          <w:lang w:val="fr-FR"/>
        </w:rPr>
        <w:lastRenderedPageBreak/>
        <w:t>Ces relations physiques sont les relations spatio-temporelles et gravitationnelles fondamentales décrites par le champ métrique (relations chrono-géométriques et inertio-gravitationnelles). Les relata de cette structure peuvent être</w:t>
      </w:r>
      <w:ins w:id="995" w:author=" " w:date="2010-07-27T11:55:00Z">
        <w:r w:rsidRPr="000746C0">
          <w:rPr>
            <w:lang w:val="fr-FR"/>
          </w:rPr>
          <w:t xml:space="preserve"> </w:t>
        </w:r>
      </w:ins>
      <w:ins w:id="996" w:author=" " w:date="2010-07-27T11:56:00Z">
        <w:r w:rsidRPr="000746C0">
          <w:rPr>
            <w:lang w:val="fr-FR"/>
          </w:rPr>
          <w:t>compris</w:t>
        </w:r>
      </w:ins>
      <w:ins w:id="997" w:author=" " w:date="2010-07-27T11:58:00Z">
        <w:r w:rsidRPr="000746C0">
          <w:rPr>
            <w:lang w:val="fr-FR"/>
          </w:rPr>
          <w:t xml:space="preserve"> </w:t>
        </w:r>
      </w:ins>
      <w:ins w:id="998" w:author=" " w:date="2010-07-27T11:56:00Z">
        <w:r w:rsidRPr="000746C0">
          <w:rPr>
            <w:lang w:val="fr-FR"/>
          </w:rPr>
          <w:t xml:space="preserve">comme </w:t>
        </w:r>
      </w:ins>
      <w:ins w:id="999" w:author=" " w:date="2010-07-27T11:58:00Z">
        <w:r w:rsidRPr="000746C0">
          <w:rPr>
            <w:lang w:val="fr-FR"/>
          </w:rPr>
          <w:t>d</w:t>
        </w:r>
      </w:ins>
      <w:ins w:id="1000" w:author=" " w:date="2010-07-27T11:56:00Z">
        <w:r w:rsidRPr="000746C0">
          <w:rPr>
            <w:lang w:val="fr-FR"/>
          </w:rPr>
          <w:t>es points de l’espace-temps ou</w:t>
        </w:r>
      </w:ins>
      <w:ins w:id="1001" w:author=" " w:date="2010-07-27T11:58:00Z">
        <w:r w:rsidRPr="000746C0">
          <w:rPr>
            <w:lang w:val="fr-FR"/>
          </w:rPr>
          <w:t>, de mani</w:t>
        </w:r>
        <w:r w:rsidRPr="000746C0">
          <w:rPr>
            <w:rFonts w:cs="Times"/>
            <w:lang w:val="fr-FR"/>
          </w:rPr>
          <w:t>è</w:t>
        </w:r>
        <w:r w:rsidRPr="000746C0">
          <w:rPr>
            <w:lang w:val="fr-FR"/>
          </w:rPr>
          <w:t>re plus abstraite,</w:t>
        </w:r>
      </w:ins>
      <w:ins w:id="1002" w:author=" " w:date="2010-07-27T11:56:00Z">
        <w:r w:rsidRPr="000746C0">
          <w:rPr>
            <w:lang w:val="fr-FR"/>
          </w:rPr>
          <w:t xml:space="preserve"> comme des ‘relata</w:t>
        </w:r>
      </w:ins>
      <w:ins w:id="1003" w:author=" " w:date="2010-07-27T11:57:00Z">
        <w:r w:rsidRPr="000746C0">
          <w:rPr>
            <w:lang w:val="fr-FR"/>
          </w:rPr>
          <w:t xml:space="preserve"> gravitationnels</w:t>
        </w:r>
      </w:ins>
      <w:ins w:id="1004" w:author=" " w:date="2010-07-27T12:10:00Z">
        <w:r w:rsidRPr="000746C0">
          <w:rPr>
            <w:lang w:val="fr-FR"/>
          </w:rPr>
          <w:t>’</w:t>
        </w:r>
      </w:ins>
      <w:ins w:id="1005" w:author=" " w:date="2010-07-27T11:59:00Z">
        <w:r w:rsidRPr="000746C0">
          <w:rPr>
            <w:lang w:val="fr-FR"/>
          </w:rPr>
          <w:t>.</w:t>
        </w:r>
      </w:ins>
      <w:r w:rsidRPr="000746C0">
        <w:rPr>
          <w:lang w:val="fr-FR"/>
        </w:rPr>
        <w:t xml:space="preserve"> Deux arguments sont en général avancés en faveur</w:t>
      </w:r>
      <w:ins w:id="1006" w:author=" " w:date="2010-07-27T12:00:00Z">
        <w:r w:rsidRPr="000746C0">
          <w:rPr>
            <w:lang w:val="fr-FR"/>
          </w:rPr>
          <w:t xml:space="preserve"> de l’existence</w:t>
        </w:r>
      </w:ins>
      <w:r w:rsidRPr="000746C0">
        <w:rPr>
          <w:lang w:val="fr-FR"/>
        </w:rPr>
        <w:t xml:space="preserve"> des points de l’espace-temps. La physique fondamentale contemporaine de la matière (la théorie quantique des champs) ainsi que la relativité générale sont des théories de champs. De par leur représentation mathématique en termes de fonctions sur l’espace-temps, les champs physiques sont communément compris en termes d’attribution de certaines propriétés aux points (ou aux régions) de l’espace-temps concernés. Il semble ainsi que la notion même de champ physique nécessite la notion de point (ou région) de l’espace-temps, de telle sorte que tout engagement ontologique envers des champs physiques semble impliquer un engagement ontologique envers les points (ou régions) de l’espace-temps.</w:t>
      </w:r>
      <w:r w:rsidRPr="000746C0">
        <w:rPr>
          <w:rStyle w:val="FootnoteReference"/>
          <w:lang w:val="fr-FR"/>
        </w:rPr>
        <w:footnoteReference w:id="182"/>
      </w:r>
      <w:r w:rsidRPr="000746C0">
        <w:rPr>
          <w:lang w:val="fr-FR"/>
        </w:rPr>
        <w:t xml:space="preserve"> Cependant, un tel argument repose fortement sur une formulation mathématique particulière de la théorie de la relativité générale, la formulation géométrique standard en termes d’objets géométriques comme des champs tensoriels définis sur une variété différentiable (voir section 2). Or, la théorie de la relativité générale peut être formulée de manière équivalente dans le cadre d’autres formalismes mathématiques ne présupposant pas une variété différentiable sur laquelle les champs se trouvent définis.</w:t>
      </w:r>
      <w:r w:rsidRPr="000746C0">
        <w:rPr>
          <w:rStyle w:val="FootnoteReference"/>
          <w:lang w:val="fr-FR"/>
        </w:rPr>
        <w:footnoteReference w:id="183"/>
      </w:r>
      <w:r w:rsidRPr="000746C0">
        <w:rPr>
          <w:lang w:val="fr-FR"/>
        </w:rPr>
        <w:t xml:space="preserve">  A ce stade et d’un point de vue interprétatif, il semble qu’il n’y ait pas de raisons évidentes de privilégier un formalisme plutôt qu’un autre ; tout en </w:t>
      </w:r>
      <w:r w:rsidRPr="000746C0">
        <w:rPr>
          <w:lang w:val="fr-FR"/>
        </w:rPr>
        <w:lastRenderedPageBreak/>
        <w:t xml:space="preserve">gardant à l’esprit cette limitation, je me situe néanmoins pour cette contribution dans le cadre du formalisme géométrique standard. </w:t>
      </w:r>
    </w:p>
    <w:p w14:paraId="60A290D7" w14:textId="77777777" w:rsidR="00DB460D" w:rsidRPr="000746C0" w:rsidRDefault="00DB460D" w:rsidP="00DB460D">
      <w:pPr>
        <w:rPr>
          <w:ins w:id="1007" w:author=" " w:date="2010-07-27T11:53:00Z"/>
          <w:lang w:val="fr-FR"/>
        </w:rPr>
      </w:pPr>
      <w:r w:rsidRPr="000746C0">
        <w:rPr>
          <w:lang w:val="fr-FR"/>
        </w:rPr>
        <w:t>Le deuxième argument en faveur des points de l’espace-temps est l’existence des solutions purement gravitationnelles des équations du champ d’Einstein (</w:t>
      </w:r>
      <w:ins w:id="1008" w:author="Griz Tech" w:date="2010-07-07T16:38:00Z">
        <w:r w:rsidRPr="000746C0">
          <w:rPr>
            <w:lang w:val="fr-FR"/>
          </w:rPr>
          <w:t xml:space="preserve">solutions dans lesquelles il n’y a </w:t>
        </w:r>
      </w:ins>
      <w:r w:rsidRPr="000746C0">
        <w:rPr>
          <w:lang w:val="fr-FR"/>
        </w:rPr>
        <w:t>pas</w:t>
      </w:r>
      <w:ins w:id="1009" w:author="Griz Tech" w:date="2010-07-07T16:38:00Z">
        <w:r w:rsidRPr="000746C0">
          <w:rPr>
            <w:lang w:val="fr-FR"/>
          </w:rPr>
          <w:t xml:space="preserve"> </w:t>
        </w:r>
      </w:ins>
      <w:r w:rsidRPr="000746C0">
        <w:rPr>
          <w:lang w:val="fr-FR"/>
        </w:rPr>
        <w:t xml:space="preserve">d’énergie-matière non gravitationnelle) ; dans ce cas au moins, </w:t>
      </w:r>
      <w:ins w:id="1010" w:author=" " w:date="2010-07-27T12:01:00Z">
        <w:r w:rsidRPr="000746C0">
          <w:rPr>
            <w:lang w:val="fr-FR"/>
          </w:rPr>
          <w:t>il sembl</w:t>
        </w:r>
      </w:ins>
      <w:ins w:id="1011" w:author="Griz Tech" w:date="2011-08-12T11:45:00Z">
        <w:r w:rsidRPr="000746C0">
          <w:rPr>
            <w:lang w:val="fr-FR"/>
          </w:rPr>
          <w:t>e</w:t>
        </w:r>
      </w:ins>
      <w:ins w:id="1012" w:author=" " w:date="2010-07-27T12:01:00Z">
        <w:r w:rsidRPr="000746C0">
          <w:rPr>
            <w:lang w:val="fr-FR"/>
          </w:rPr>
          <w:t xml:space="preserve"> que </w:t>
        </w:r>
      </w:ins>
      <w:r w:rsidRPr="000746C0">
        <w:rPr>
          <w:lang w:val="fr-FR"/>
        </w:rPr>
        <w:t>les relations spatio-temporelles so</w:t>
      </w:r>
      <w:ins w:id="1013" w:author=" " w:date="2010-07-27T12:01:00Z">
        <w:r w:rsidRPr="000746C0">
          <w:rPr>
            <w:lang w:val="fr-FR"/>
          </w:rPr>
          <w:t>ie</w:t>
        </w:r>
      </w:ins>
      <w:r w:rsidRPr="000746C0">
        <w:rPr>
          <w:lang w:val="fr-FR"/>
        </w:rPr>
        <w:t>nt trivialement instanciées entre des points de l’espace-temps. Une partie de la question</w:t>
      </w:r>
      <w:ins w:id="1014" w:author=" " w:date="2010-07-27T11:53:00Z">
        <w:r w:rsidRPr="000746C0">
          <w:rPr>
            <w:lang w:val="fr-FR"/>
          </w:rPr>
          <w:t xml:space="preserve"> au sujet de l’existence des points de l’espace-temps</w:t>
        </w:r>
      </w:ins>
      <w:r w:rsidRPr="000746C0">
        <w:rPr>
          <w:lang w:val="fr-FR"/>
        </w:rPr>
        <w:t xml:space="preserve"> dépend de l’interprétation du champ métrique-gravitationnel, considéré comme une entité fondamentalement spatio-temporelle ou non</w:t>
      </w:r>
      <w:ins w:id="1015" w:author=" " w:date="2010-07-27T11:53:00Z">
        <w:r w:rsidRPr="000746C0">
          <w:rPr>
            <w:lang w:val="fr-FR"/>
          </w:rPr>
          <w:t>. Dans le premier cas,</w:t>
        </w:r>
      </w:ins>
      <w:ins w:id="1016" w:author=" " w:date="2010-07-27T12:02:00Z">
        <w:r w:rsidRPr="000746C0">
          <w:rPr>
            <w:lang w:val="fr-FR"/>
          </w:rPr>
          <w:t xml:space="preserve"> les solutions sans énergie-mati</w:t>
        </w:r>
        <w:r w:rsidRPr="000746C0">
          <w:rPr>
            <w:rFonts w:cs="Times"/>
            <w:lang w:val="fr-FR"/>
          </w:rPr>
          <w:t>è</w:t>
        </w:r>
        <w:r w:rsidRPr="000746C0">
          <w:rPr>
            <w:lang w:val="fr-FR"/>
          </w:rPr>
          <w:t>re non-gravitationnelle sont trivialement com</w:t>
        </w:r>
      </w:ins>
      <w:ins w:id="1017" w:author=" " w:date="2010-07-27T12:04:00Z">
        <w:r w:rsidRPr="000746C0">
          <w:rPr>
            <w:lang w:val="fr-FR"/>
          </w:rPr>
          <w:t>prises en termes de points de l’espace-temps.</w:t>
        </w:r>
      </w:ins>
      <w:ins w:id="1018" w:author=" " w:date="2010-07-27T11:53:00Z">
        <w:r w:rsidRPr="000746C0">
          <w:rPr>
            <w:lang w:val="fr-FR"/>
          </w:rPr>
          <w:t xml:space="preserve"> </w:t>
        </w:r>
      </w:ins>
      <w:ins w:id="1019" w:author=" " w:date="2010-07-27T12:04:00Z">
        <w:r w:rsidRPr="000746C0">
          <w:rPr>
            <w:lang w:val="fr-FR"/>
          </w:rPr>
          <w:t>D</w:t>
        </w:r>
      </w:ins>
      <w:r w:rsidRPr="000746C0">
        <w:rPr>
          <w:lang w:val="fr-FR"/>
        </w:rPr>
        <w:t>ans</w:t>
      </w:r>
      <w:ins w:id="1020" w:author=" " w:date="2010-07-27T12:04:00Z">
        <w:r w:rsidRPr="000746C0">
          <w:rPr>
            <w:lang w:val="fr-FR"/>
          </w:rPr>
          <w:t xml:space="preserve"> le deuxi</w:t>
        </w:r>
        <w:r w:rsidRPr="000746C0">
          <w:rPr>
            <w:rFonts w:cs="Times"/>
            <w:lang w:val="fr-FR"/>
          </w:rPr>
          <w:t>è</w:t>
        </w:r>
        <w:r w:rsidRPr="000746C0">
          <w:rPr>
            <w:lang w:val="fr-FR"/>
          </w:rPr>
          <w:t>me</w:t>
        </w:r>
      </w:ins>
      <w:r w:rsidRPr="000746C0">
        <w:rPr>
          <w:lang w:val="fr-FR"/>
        </w:rPr>
        <w:t xml:space="preserve"> cas, l’espace-temps peut être compris comme la “manifestation d’un champ physique particulier, le champ gravitationnel”</w:t>
      </w:r>
      <w:ins w:id="1021" w:author=" " w:date="2010-07-27T12:05:00Z">
        <w:r w:rsidRPr="000746C0">
          <w:rPr>
            <w:lang w:val="fr-FR"/>
          </w:rPr>
          <w:t>(</w:t>
        </w:r>
      </w:ins>
      <w:r w:rsidRPr="000746C0">
        <w:rPr>
          <w:lang w:val="fr-FR"/>
        </w:rPr>
        <w:t>Rovelli 1997, 193)</w:t>
      </w:r>
      <w:ins w:id="1022" w:author=" " w:date="2010-07-27T12:05:00Z">
        <w:r w:rsidRPr="000746C0">
          <w:rPr>
            <w:lang w:val="fr-FR"/>
          </w:rPr>
          <w:t xml:space="preserve"> et les relata de la structure </w:t>
        </w:r>
      </w:ins>
      <w:ins w:id="1023" w:author=" " w:date="2010-07-27T12:06:00Z">
        <w:r w:rsidRPr="000746C0">
          <w:rPr>
            <w:lang w:val="fr-FR"/>
          </w:rPr>
          <w:t xml:space="preserve">gravitationnelle comme des </w:t>
        </w:r>
      </w:ins>
      <w:ins w:id="1024" w:author=" " w:date="2010-07-27T12:10:00Z">
        <w:r w:rsidRPr="000746C0">
          <w:rPr>
            <w:lang w:val="fr-FR"/>
          </w:rPr>
          <w:t>‘</w:t>
        </w:r>
      </w:ins>
      <w:ins w:id="1025" w:author=" " w:date="2010-07-27T12:06:00Z">
        <w:r w:rsidRPr="000746C0">
          <w:rPr>
            <w:lang w:val="fr-FR"/>
          </w:rPr>
          <w:t>relata gravitationnels</w:t>
        </w:r>
      </w:ins>
      <w:ins w:id="1026" w:author=" " w:date="2010-07-27T12:10:00Z">
        <w:r w:rsidRPr="000746C0">
          <w:rPr>
            <w:lang w:val="fr-FR"/>
          </w:rPr>
          <w:t>’</w:t>
        </w:r>
      </w:ins>
      <w:ins w:id="1027" w:author=" " w:date="2010-07-27T12:06:00Z">
        <w:r w:rsidRPr="000746C0">
          <w:rPr>
            <w:lang w:val="fr-FR"/>
          </w:rPr>
          <w:t xml:space="preserve"> non-spatio-temporels.</w:t>
        </w:r>
      </w:ins>
      <w:r w:rsidRPr="000746C0">
        <w:rPr>
          <w:lang w:val="fr-FR"/>
        </w:rPr>
        <w:t xml:space="preserve"> </w:t>
      </w:r>
    </w:p>
    <w:p w14:paraId="579B78CC" w14:textId="77777777" w:rsidR="00DB460D" w:rsidRPr="000746C0" w:rsidRDefault="00DB460D" w:rsidP="00DB460D">
      <w:pPr>
        <w:rPr>
          <w:lang w:val="fr-FR"/>
        </w:rPr>
      </w:pPr>
      <w:r w:rsidRPr="000746C0">
        <w:rPr>
          <w:lang w:val="fr-FR"/>
        </w:rPr>
        <w:t>Une partie du débat contemporain standard entre substantialisme et relationalisme concerne l’existence des points de l’espace-temps, reconnue par les uns et niée par les autres, et donc dépend également de l’interprétation du champ métrique-gravitationnel. Par soucis de simplicité, je considère dans un premier temps des solutions ou des régions sans énergie-matière non-gravitationnelle (le rapport entre espace-temps, gravitation d’un côté et énergie-matière non-gravitationnelle de l’autre est discuté dans la section 7) et je parle en général de points de l’espace-temps au lieu de ‘relata gravitationnels’</w:t>
      </w:r>
      <w:ins w:id="1028" w:author=" " w:date="2010-07-27T12:10:00Z">
        <w:r w:rsidRPr="000746C0">
          <w:rPr>
            <w:lang w:val="fr-FR"/>
          </w:rPr>
          <w:t xml:space="preserve"> (la question de l’existence des points de l’espace-temps est donc ind</w:t>
        </w:r>
      </w:ins>
      <w:ins w:id="1029" w:author=" " w:date="2010-07-27T12:11:00Z">
        <w:r w:rsidRPr="000746C0">
          <w:rPr>
            <w:lang w:val="fr-FR"/>
          </w:rPr>
          <w:t xml:space="preserve">épendante de l’interprétation structuraliste </w:t>
        </w:r>
      </w:ins>
      <w:ins w:id="1030" w:author=" " w:date="2010-07-27T12:12:00Z">
        <w:r w:rsidRPr="000746C0">
          <w:rPr>
            <w:lang w:val="fr-FR"/>
          </w:rPr>
          <w:t>proposée ici</w:t>
        </w:r>
      </w:ins>
      <w:ins w:id="1031" w:author=" " w:date="2010-07-27T12:11:00Z">
        <w:r w:rsidRPr="000746C0">
          <w:rPr>
            <w:lang w:val="fr-FR"/>
          </w:rPr>
          <w:t>)</w:t>
        </w:r>
      </w:ins>
      <w:r w:rsidRPr="000746C0">
        <w:rPr>
          <w:lang w:val="fr-FR"/>
        </w:rPr>
        <w:t>.</w:t>
      </w:r>
    </w:p>
    <w:p w14:paraId="0596468A" w14:textId="4A6A7C31" w:rsidR="00DB460D" w:rsidRPr="000746C0" w:rsidRDefault="00DB460D" w:rsidP="00DB460D">
      <w:pPr>
        <w:rPr>
          <w:lang w:val="fr-FR"/>
        </w:rPr>
      </w:pPr>
      <w:r w:rsidRPr="000746C0">
        <w:rPr>
          <w:lang w:val="fr-FR"/>
        </w:rPr>
        <w:t xml:space="preserve">Dans le cadre de la théorie de la relativité générale, l’espace-temps peut donc être compris comme une structure physique dans le sens d’un réseau de relations spatio-temporelles entre des points de l’espace-temps (l’espace-temps n’est rien d’autre que cette structure physique concrète). Dans ce cadre, la question est maintenant de savoir quelle est la nature de ces objets (relata) physiques que sont les points de l’espace-temps ; en particulier, la question est dans quelle mesure les relations spatio-temporelles déterminent l’identité des points de l’espace-temps. Comme je vais le discuter dans la section suivante, la propriété d’indépendance de fond (et d’invariance sous </w:t>
      </w:r>
      <w:r w:rsidRPr="000746C0">
        <w:rPr>
          <w:i/>
          <w:lang w:val="fr-FR"/>
        </w:rPr>
        <w:t>Diff(M)</w:t>
      </w:r>
      <w:r w:rsidRPr="000746C0">
        <w:rPr>
          <w:lang w:val="fr-FR"/>
        </w:rPr>
        <w:t xml:space="preserve">) </w:t>
      </w:r>
      <w:ins w:id="1032" w:author="Griz Tech" w:date="2010-07-07T16:44:00Z">
        <w:r w:rsidRPr="000746C0">
          <w:rPr>
            <w:lang w:val="fr-FR"/>
          </w:rPr>
          <w:t>se révèle d’</w:t>
        </w:r>
      </w:ins>
      <w:r w:rsidRPr="000746C0">
        <w:rPr>
          <w:lang w:val="fr-FR"/>
        </w:rPr>
        <w:t>une importance fondamentale pour cette question.</w:t>
      </w:r>
    </w:p>
    <w:p w14:paraId="777851CD" w14:textId="722B4B59" w:rsidR="00DB460D" w:rsidRPr="000746C0" w:rsidRDefault="00DB460D" w:rsidP="00DB460D">
      <w:pPr>
        <w:pStyle w:val="Heading2"/>
        <w:rPr>
          <w:lang w:val="fr-FR"/>
        </w:rPr>
      </w:pPr>
      <w:bookmarkStart w:id="1033" w:name="_Toc191011705"/>
      <w:r w:rsidRPr="000746C0">
        <w:rPr>
          <w:lang w:val="fr-FR"/>
        </w:rPr>
        <w:lastRenderedPageBreak/>
        <w:t>5. Identité structurale des points de l’espace-temps</w:t>
      </w:r>
      <w:bookmarkEnd w:id="1033"/>
    </w:p>
    <w:p w14:paraId="5DE72CDE" w14:textId="77777777" w:rsidR="00DB460D" w:rsidRPr="000746C0" w:rsidRDefault="00DB460D" w:rsidP="00DB460D">
      <w:pPr>
        <w:rPr>
          <w:lang w:val="fr-FR"/>
        </w:rPr>
      </w:pPr>
      <w:r w:rsidRPr="000746C0">
        <w:rPr>
          <w:lang w:val="fr-FR"/>
        </w:rPr>
        <w:t xml:space="preserve">En vertu de </w:t>
      </w:r>
      <w:ins w:id="1034" w:author="Griz Tech" w:date="2010-07-07T16:50:00Z">
        <w:r w:rsidRPr="000746C0">
          <w:rPr>
            <w:lang w:val="fr-FR"/>
          </w:rPr>
          <w:t>l’</w:t>
        </w:r>
      </w:ins>
      <w:r w:rsidRPr="000746C0">
        <w:rPr>
          <w:lang w:val="fr-FR"/>
        </w:rPr>
        <w:t xml:space="preserve">invariance sous </w:t>
      </w:r>
      <w:r w:rsidRPr="000746C0">
        <w:rPr>
          <w:i/>
          <w:lang w:val="fr-FR"/>
        </w:rPr>
        <w:t>Diff(M)</w:t>
      </w:r>
      <w:r w:rsidRPr="000746C0">
        <w:rPr>
          <w:lang w:val="fr-FR"/>
        </w:rPr>
        <w:t xml:space="preserve"> discuté</w:t>
      </w:r>
      <w:ins w:id="1035" w:author="Griz Tech" w:date="2011-08-14T06:27:00Z">
        <w:r w:rsidRPr="000746C0">
          <w:rPr>
            <w:lang w:val="fr-FR"/>
          </w:rPr>
          <w:t>e</w:t>
        </w:r>
      </w:ins>
      <w:r w:rsidRPr="000746C0">
        <w:rPr>
          <w:lang w:val="fr-FR"/>
        </w:rPr>
        <w:t xml:space="preserve"> en section 3,</w:t>
      </w:r>
      <w:r w:rsidRPr="000746C0">
        <w:rPr>
          <w:i/>
          <w:lang w:val="fr-FR"/>
        </w:rPr>
        <w:t xml:space="preserve"> </w:t>
      </w:r>
      <w:r w:rsidRPr="000746C0">
        <w:rPr>
          <w:lang w:val="fr-FR"/>
        </w:rPr>
        <w:t xml:space="preserve">si </w:t>
      </w:r>
      <w:r w:rsidRPr="000746C0">
        <w:rPr>
          <w:i/>
          <w:lang w:val="fr-FR"/>
        </w:rPr>
        <w:t>(M, g)</w:t>
      </w:r>
      <w:r w:rsidRPr="000746C0">
        <w:rPr>
          <w:lang w:val="fr-FR"/>
        </w:rPr>
        <w:t xml:space="preserve"> représente une structure spatio-temporelle, alors </w:t>
      </w:r>
      <w:r w:rsidRPr="000746C0">
        <w:rPr>
          <w:i/>
          <w:lang w:val="fr-FR"/>
        </w:rPr>
        <w:t>(M, d*g)</w:t>
      </w:r>
      <w:ins w:id="1036" w:author="Griz Tech" w:date="2010-07-07T16:51:00Z">
        <w:r w:rsidRPr="000746C0">
          <w:rPr>
            <w:lang w:val="fr-FR"/>
          </w:rPr>
          <w:t xml:space="preserve">, où </w:t>
        </w:r>
        <w:r w:rsidRPr="000746C0">
          <w:rPr>
            <w:i/>
            <w:lang w:val="fr-FR"/>
          </w:rPr>
          <w:t>d*</w:t>
        </w:r>
        <w:r w:rsidRPr="000746C0">
          <w:rPr>
            <w:lang w:val="fr-FR"/>
          </w:rPr>
          <w:t xml:space="preserve"> est un difféomorphisme (induit) actif,</w:t>
        </w:r>
      </w:ins>
      <w:r w:rsidRPr="000746C0">
        <w:rPr>
          <w:lang w:val="fr-FR"/>
        </w:rPr>
        <w:t xml:space="preserve"> représente la même situation physique, la même structure spatio-temporelle. Cette invariance implique que les points de l’espace-temps (les relata de la structure spatio-temporelle) ne peuvent pas être directement représenté par les points de la variété </w:t>
      </w:r>
      <w:r w:rsidRPr="000746C0">
        <w:rPr>
          <w:i/>
          <w:lang w:val="fr-FR"/>
        </w:rPr>
        <w:t>M</w:t>
      </w:r>
      <w:r w:rsidRPr="000746C0">
        <w:rPr>
          <w:lang w:val="fr-FR"/>
        </w:rPr>
        <w:t>,</w:t>
      </w:r>
      <w:r w:rsidRPr="000746C0">
        <w:rPr>
          <w:rStyle w:val="FootnoteReference"/>
          <w:lang w:val="fr-FR"/>
        </w:rPr>
        <w:footnoteReference w:id="184"/>
      </w:r>
      <w:r w:rsidRPr="000746C0">
        <w:rPr>
          <w:lang w:val="fr-FR"/>
        </w:rPr>
        <w:t xml:space="preserve"> car le cas contraire viole la covariance générale substantielle : dans le cas général, on a en effet </w:t>
      </w:r>
      <w:r w:rsidRPr="000746C0">
        <w:rPr>
          <w:i/>
          <w:lang w:val="fr-FR"/>
        </w:rPr>
        <w:t xml:space="preserve">g(p) ≠ d*g(p) </w:t>
      </w:r>
      <w:r w:rsidRPr="000746C0">
        <w:rPr>
          <w:lang w:val="fr-FR"/>
        </w:rPr>
        <w:t xml:space="preserve">de telle sorte que </w:t>
      </w:r>
      <w:r w:rsidRPr="000746C0">
        <w:rPr>
          <w:i/>
          <w:lang w:val="fr-FR"/>
        </w:rPr>
        <w:t>(M, g)</w:t>
      </w:r>
      <w:r w:rsidRPr="000746C0">
        <w:rPr>
          <w:lang w:val="fr-FR"/>
        </w:rPr>
        <w:t xml:space="preserve"> et </w:t>
      </w:r>
      <w:r w:rsidRPr="000746C0">
        <w:rPr>
          <w:i/>
          <w:lang w:val="fr-FR"/>
        </w:rPr>
        <w:t>(M, d*g)</w:t>
      </w:r>
      <w:r w:rsidRPr="000746C0">
        <w:rPr>
          <w:lang w:val="fr-FR"/>
        </w:rPr>
        <w:t xml:space="preserve"> ne représentent alors pas la même situation physique (dans cet exemple, le ‘point de l’espace-temps’ </w:t>
      </w:r>
      <w:r w:rsidRPr="000746C0">
        <w:rPr>
          <w:i/>
          <w:lang w:val="fr-FR"/>
        </w:rPr>
        <w:t xml:space="preserve">p </w:t>
      </w:r>
      <w:r w:rsidRPr="000746C0">
        <w:rPr>
          <w:i/>
          <w:lang w:val="fr-FR"/>
        </w:rPr>
        <w:sym w:font="Symbol" w:char="F0CE"/>
      </w:r>
      <w:r w:rsidRPr="000746C0">
        <w:rPr>
          <w:i/>
          <w:lang w:val="fr-FR"/>
        </w:rPr>
        <w:t xml:space="preserve"> M</w:t>
      </w:r>
      <w:r w:rsidRPr="000746C0">
        <w:rPr>
          <w:lang w:val="fr-FR"/>
        </w:rPr>
        <w:t xml:space="preserve"> instancie des propriétés métriques distinctes). En outre une telle interprétation implique une forme d’indéterminisme grave : on peut par exemple imaginer un difféomorphisme (induit) </w:t>
      </w:r>
      <w:r w:rsidRPr="000746C0">
        <w:rPr>
          <w:i/>
          <w:lang w:val="fr-FR"/>
        </w:rPr>
        <w:t>d*</w:t>
      </w:r>
      <w:r w:rsidRPr="000746C0">
        <w:rPr>
          <w:lang w:val="fr-FR"/>
        </w:rPr>
        <w:t xml:space="preserve"> qui est la fonction identité pour </w:t>
      </w:r>
      <w:r w:rsidRPr="000746C0">
        <w:rPr>
          <w:i/>
          <w:lang w:val="fr-FR"/>
        </w:rPr>
        <w:t>t ≤ t</w:t>
      </w:r>
      <w:r w:rsidRPr="000746C0">
        <w:rPr>
          <w:i/>
          <w:vertAlign w:val="subscript"/>
          <w:lang w:val="fr-FR"/>
        </w:rPr>
        <w:t>0</w:t>
      </w:r>
      <w:r w:rsidRPr="000746C0">
        <w:rPr>
          <w:i/>
          <w:lang w:val="fr-FR"/>
        </w:rPr>
        <w:t xml:space="preserve"> </w:t>
      </w:r>
      <w:r w:rsidRPr="000746C0">
        <w:rPr>
          <w:lang w:val="fr-FR"/>
        </w:rPr>
        <w:t xml:space="preserve">et diffère (de manière lisse) de l’identité pour </w:t>
      </w:r>
      <w:r w:rsidRPr="000746C0">
        <w:rPr>
          <w:i/>
          <w:lang w:val="fr-FR"/>
        </w:rPr>
        <w:t>t &gt; t</w:t>
      </w:r>
      <w:r w:rsidRPr="000746C0">
        <w:rPr>
          <w:i/>
          <w:vertAlign w:val="subscript"/>
          <w:lang w:val="fr-FR"/>
        </w:rPr>
        <w:t>0</w:t>
      </w:r>
      <w:r w:rsidRPr="000746C0">
        <w:rPr>
          <w:i/>
          <w:lang w:val="fr-FR"/>
        </w:rPr>
        <w:t xml:space="preserve"> </w:t>
      </w:r>
      <w:r w:rsidRPr="000746C0">
        <w:rPr>
          <w:lang w:val="fr-FR"/>
        </w:rPr>
        <w:t xml:space="preserve">de telle sorte que </w:t>
      </w:r>
      <w:r w:rsidRPr="000746C0">
        <w:rPr>
          <w:i/>
          <w:lang w:val="fr-FR"/>
        </w:rPr>
        <w:t>(M, g)</w:t>
      </w:r>
      <w:r w:rsidRPr="000746C0">
        <w:rPr>
          <w:lang w:val="fr-FR"/>
        </w:rPr>
        <w:t xml:space="preserve"> et </w:t>
      </w:r>
      <w:r w:rsidRPr="000746C0">
        <w:rPr>
          <w:i/>
          <w:lang w:val="fr-FR"/>
        </w:rPr>
        <w:t xml:space="preserve">(M, d*g) </w:t>
      </w:r>
      <w:r w:rsidRPr="000746C0">
        <w:rPr>
          <w:lang w:val="fr-FR"/>
        </w:rPr>
        <w:t xml:space="preserve">sont identiques jusqu’à </w:t>
      </w:r>
      <w:r w:rsidRPr="000746C0">
        <w:rPr>
          <w:i/>
          <w:lang w:val="fr-FR"/>
        </w:rPr>
        <w:t>t</w:t>
      </w:r>
      <w:r w:rsidRPr="000746C0">
        <w:rPr>
          <w:i/>
          <w:vertAlign w:val="subscript"/>
          <w:lang w:val="fr-FR"/>
        </w:rPr>
        <w:t>0</w:t>
      </w:r>
      <w:r w:rsidRPr="000746C0">
        <w:rPr>
          <w:lang w:val="fr-FR"/>
        </w:rPr>
        <w:t xml:space="preserve"> (</w:t>
      </w:r>
      <w:r w:rsidRPr="000746C0">
        <w:rPr>
          <w:i/>
          <w:lang w:val="fr-FR"/>
        </w:rPr>
        <w:t xml:space="preserve">d*g = g </w:t>
      </w:r>
      <w:r w:rsidRPr="000746C0">
        <w:rPr>
          <w:lang w:val="fr-FR"/>
        </w:rPr>
        <w:t xml:space="preserve">pour </w:t>
      </w:r>
      <w:r w:rsidRPr="000746C0">
        <w:rPr>
          <w:i/>
          <w:lang w:val="fr-FR"/>
        </w:rPr>
        <w:t>t ≤ t</w:t>
      </w:r>
      <w:r w:rsidRPr="000746C0">
        <w:rPr>
          <w:i/>
          <w:vertAlign w:val="subscript"/>
          <w:lang w:val="fr-FR"/>
        </w:rPr>
        <w:t>0</w:t>
      </w:r>
      <w:r w:rsidRPr="000746C0">
        <w:rPr>
          <w:lang w:val="fr-FR"/>
        </w:rPr>
        <w:t>) et divergent ensuite (</w:t>
      </w:r>
      <w:r w:rsidRPr="000746C0">
        <w:rPr>
          <w:i/>
          <w:lang w:val="fr-FR"/>
        </w:rPr>
        <w:t xml:space="preserve">d*g ≠ g </w:t>
      </w:r>
      <w:r w:rsidRPr="000746C0">
        <w:rPr>
          <w:lang w:val="fr-FR"/>
        </w:rPr>
        <w:t xml:space="preserve">pour </w:t>
      </w:r>
      <w:r w:rsidRPr="000746C0">
        <w:rPr>
          <w:i/>
          <w:lang w:val="fr-FR"/>
        </w:rPr>
        <w:t>t &gt; t</w:t>
      </w:r>
      <w:r w:rsidRPr="000746C0">
        <w:rPr>
          <w:i/>
          <w:vertAlign w:val="subscript"/>
          <w:lang w:val="fr-FR"/>
        </w:rPr>
        <w:t>0</w:t>
      </w:r>
      <w:r w:rsidRPr="000746C0">
        <w:rPr>
          <w:lang w:val="fr-FR"/>
        </w:rPr>
        <w:t xml:space="preserve">), où, pour l’argument, la topologie de </w:t>
      </w:r>
      <w:r w:rsidRPr="000746C0">
        <w:rPr>
          <w:i/>
          <w:lang w:val="fr-FR"/>
        </w:rPr>
        <w:t xml:space="preserve">M </w:t>
      </w:r>
      <w:r w:rsidRPr="000746C0">
        <w:rPr>
          <w:lang w:val="fr-FR"/>
        </w:rPr>
        <w:t xml:space="preserve">admet l’existence d’un temps cosmique </w:t>
      </w:r>
      <w:r w:rsidRPr="000746C0">
        <w:rPr>
          <w:i/>
          <w:lang w:val="fr-FR"/>
        </w:rPr>
        <w:t>t</w:t>
      </w:r>
      <w:r w:rsidRPr="000746C0">
        <w:rPr>
          <w:lang w:val="fr-FR"/>
        </w:rPr>
        <w:t xml:space="preserve">. Un tel indéterminisme est inacceptable dans le sens qu’il est le fruit uniquement de l’interprétation des points de la variété </w:t>
      </w:r>
      <w:r w:rsidRPr="000746C0">
        <w:rPr>
          <w:i/>
          <w:lang w:val="fr-FR"/>
        </w:rPr>
        <w:t>M</w:t>
      </w:r>
      <w:r w:rsidRPr="000746C0">
        <w:rPr>
          <w:lang w:val="fr-FR"/>
        </w:rPr>
        <w:t xml:space="preserve"> comme représentant directement les points de l’espace-temps physique. Ceci constitue en substance le célèbre argument du trou élaboré originalement par Einstein, puis repris dans le cadre du débat contemporain par Stachel (1980) et John Earman et John Norton (1987). Si l’on considère que seule la variété </w:t>
      </w:r>
      <w:r w:rsidRPr="000746C0">
        <w:rPr>
          <w:i/>
          <w:lang w:val="fr-FR"/>
        </w:rPr>
        <w:t>M</w:t>
      </w:r>
      <w:r w:rsidRPr="000746C0">
        <w:rPr>
          <w:lang w:val="fr-FR"/>
        </w:rPr>
        <w:t xml:space="preserve"> peut représenter l’espace-temps (et si l’on considère en particulier que le champ métrique-gravitationnel </w:t>
      </w:r>
      <w:r w:rsidRPr="000746C0">
        <w:rPr>
          <w:i/>
          <w:lang w:val="fr-FR"/>
        </w:rPr>
        <w:t>g</w:t>
      </w:r>
      <w:r w:rsidRPr="000746C0">
        <w:rPr>
          <w:lang w:val="fr-FR"/>
        </w:rPr>
        <w:t xml:space="preserve"> est un champ physique comme les autres et donc ne fait pas partie de la description de l’espace-temps), alors cet argument et, de façon plus générale l’invariance sous </w:t>
      </w:r>
      <w:r w:rsidRPr="000746C0">
        <w:rPr>
          <w:i/>
          <w:lang w:val="fr-FR"/>
        </w:rPr>
        <w:t>Diff(M)</w:t>
      </w:r>
      <w:r w:rsidRPr="000746C0">
        <w:rPr>
          <w:lang w:val="fr-FR"/>
        </w:rPr>
        <w:t>, tend à montrer que les points de l’espace-temps n’existent pas.</w:t>
      </w:r>
      <w:r w:rsidRPr="000746C0">
        <w:rPr>
          <w:rStyle w:val="FootnoteReference"/>
          <w:lang w:val="fr-FR"/>
        </w:rPr>
        <w:footnoteReference w:id="185"/>
      </w:r>
      <w:r w:rsidRPr="000746C0">
        <w:rPr>
          <w:lang w:val="fr-FR"/>
        </w:rPr>
        <w:t xml:space="preserve"> Or, comme nous l’avons vu dans les sections 2 et 3, l’espace-temps est représenté par une classe d’équivalence de paires </w:t>
      </w:r>
      <w:r w:rsidRPr="000746C0">
        <w:rPr>
          <w:i/>
          <w:lang w:val="fr-FR"/>
        </w:rPr>
        <w:t>(M, g)</w:t>
      </w:r>
      <w:r w:rsidRPr="000746C0">
        <w:rPr>
          <w:lang w:val="fr-FR"/>
        </w:rPr>
        <w:t xml:space="preserve"> de telle sorte que cette l’invariance sous </w:t>
      </w:r>
      <w:r w:rsidRPr="000746C0">
        <w:rPr>
          <w:i/>
          <w:lang w:val="fr-FR"/>
        </w:rPr>
        <w:t>Diff(M)</w:t>
      </w:r>
      <w:r w:rsidRPr="000746C0">
        <w:rPr>
          <w:lang w:val="fr-FR"/>
        </w:rPr>
        <w:t xml:space="preserve"> n’exclut pas l’existence de points de l’espace-temps, mais exclut en revanche que ces points possèdent une identité intrinsèque indépendamment du champ métrique-gravitationnel (en particulier, l’invariance sous </w:t>
      </w:r>
      <w:r w:rsidRPr="000746C0">
        <w:rPr>
          <w:i/>
          <w:lang w:val="fr-FR"/>
        </w:rPr>
        <w:t>Diff(M)</w:t>
      </w:r>
      <w:r w:rsidRPr="000746C0">
        <w:rPr>
          <w:lang w:val="fr-FR"/>
        </w:rPr>
        <w:t xml:space="preserve"> exclut une identité intrinsèque primitive, une ‘haeccéité’, pour </w:t>
      </w:r>
      <w:r w:rsidRPr="000746C0">
        <w:rPr>
          <w:lang w:val="fr-FR"/>
        </w:rPr>
        <w:lastRenderedPageBreak/>
        <w:t>les points de l’espace-temps).</w:t>
      </w:r>
      <w:r w:rsidRPr="000746C0">
        <w:rPr>
          <w:rStyle w:val="FootnoteReference"/>
          <w:lang w:val="fr-FR"/>
        </w:rPr>
        <w:footnoteReference w:id="186"/>
      </w:r>
      <w:r w:rsidRPr="000746C0">
        <w:rPr>
          <w:lang w:val="fr-FR"/>
        </w:rPr>
        <w:t xml:space="preserve"> En effet, si l’on considère que l’identité des points de l’espace-temps est entièrement déterminée par les relations spatio-temporelles (et gravitationnelles), représentées par le champ tensoriel métrique de Lorentz, dans lesquelles ils entrent, alors cette identité est invariante sous </w:t>
      </w:r>
      <w:r w:rsidRPr="000746C0">
        <w:rPr>
          <w:i/>
          <w:lang w:val="fr-FR"/>
        </w:rPr>
        <w:t>Diff(M)</w:t>
      </w:r>
      <w:ins w:id="1037" w:author=" " w:date="2010-07-27T13:13:00Z">
        <w:r w:rsidRPr="000746C0">
          <w:rPr>
            <w:lang w:val="fr-FR"/>
          </w:rPr>
          <w:t>;</w:t>
        </w:r>
      </w:ins>
      <w:r w:rsidRPr="000746C0">
        <w:rPr>
          <w:lang w:val="fr-FR"/>
        </w:rPr>
        <w:t xml:space="preserve"> </w:t>
      </w:r>
      <w:r w:rsidRPr="000746C0">
        <w:rPr>
          <w:i/>
          <w:lang w:val="fr-FR"/>
        </w:rPr>
        <w:t>(M, g)</w:t>
      </w:r>
      <w:r w:rsidRPr="000746C0">
        <w:rPr>
          <w:lang w:val="fr-FR"/>
        </w:rPr>
        <w:t xml:space="preserve"> et </w:t>
      </w:r>
      <w:r w:rsidRPr="000746C0">
        <w:rPr>
          <w:i/>
          <w:lang w:val="fr-FR"/>
        </w:rPr>
        <w:t>(M, d*g)</w:t>
      </w:r>
      <w:r w:rsidRPr="000746C0">
        <w:rPr>
          <w:lang w:val="fr-FR"/>
        </w:rPr>
        <w:t xml:space="preserve"> représentent alors bien la même situation physique. Les points de l’espace-temps n’ont alors ni propriétés intrinsèques ni identité intrinsèque, mais possèdent une identité structurale ou contextuelle, déterminée par la structure spatio-temporelle, par le réseau de relations spatio-temporelles dans lequel ils entrent. Il semble donc que le réalisme structural ontologique (dans sa version modérée) fournit bien ici un cadre interprétatif adapté et convaincant : la représentation géométrique standard de l’espace-temps ainsi que la covariance générale substantielle au sens de l’invariance sous </w:t>
      </w:r>
      <w:r w:rsidRPr="000746C0">
        <w:rPr>
          <w:i/>
          <w:lang w:val="fr-FR"/>
        </w:rPr>
        <w:t>Diff(M)</w:t>
      </w:r>
      <w:r w:rsidRPr="000746C0">
        <w:rPr>
          <w:lang w:val="fr-FR"/>
        </w:rPr>
        <w:t xml:space="preserve"> suggèrent que l’espace-temps est une structure physique concrète au sens du réalisme structural ontologique (modéré), c’est-à-dire dans le sens d’un réseau de relations physiques entre des relata physiques ne possédant pas d’identité intrinsèque. Points et relations de l’espace-temps se trouvent alors au même niveau ontologique, il n’y a pas de priorité ontologique entre points et relations de l’espace-temps.</w:t>
      </w:r>
      <w:ins w:id="1038" w:author=" " w:date="2010-07-27T13:16:00Z">
        <w:r w:rsidRPr="000746C0">
          <w:rPr>
            <w:rStyle w:val="FootnoteReference"/>
            <w:lang w:val="fr-FR"/>
          </w:rPr>
          <w:footnoteReference w:id="187"/>
        </w:r>
      </w:ins>
      <w:r w:rsidRPr="000746C0">
        <w:rPr>
          <w:lang w:val="fr-FR"/>
        </w:rPr>
        <w:t xml:space="preserve"> Une relation spatio-temporelle, en tant que relation physique concrète dans le monde, ne peut être considérée indépendamment des relata physiques (points de l’espace-temps) entre lesquels elle est instanciée et de même un point de l’espace-temps ne peut être considér</w:t>
      </w:r>
      <w:ins w:id="1040" w:author="Griz Tech" w:date="2010-07-07T16:55:00Z">
        <w:r w:rsidRPr="000746C0">
          <w:rPr>
            <w:lang w:val="fr-FR"/>
          </w:rPr>
          <w:t>é</w:t>
        </w:r>
      </w:ins>
      <w:r w:rsidRPr="000746C0">
        <w:rPr>
          <w:lang w:val="fr-FR"/>
        </w:rPr>
        <w:t xml:space="preserve"> indépendamment des relations spatio-temporelles dans lesquelles il entre. Ainsi, cette conception de la structure spatio-temporelle et en particulier l’identité structurale des points de l’espace-temps rend bien compte de l’invariance sous </w:t>
      </w:r>
      <w:r w:rsidRPr="000746C0">
        <w:rPr>
          <w:i/>
          <w:lang w:val="fr-FR"/>
        </w:rPr>
        <w:t>Diff(M)</w:t>
      </w:r>
      <w:r w:rsidRPr="000746C0">
        <w:rPr>
          <w:lang w:val="fr-FR"/>
        </w:rPr>
        <w:t xml:space="preserve">. L’identité structurale des points de l’espace-temps est déterminée par les relations spatio-temporelles décrites par le champ métrique-gravitationnel, qui est un champ dynamique, satisfaisant les équations du champ d’Einstein ; dans ce sens, l’identité des points de l’espace-temps est dynamique (se trouve modifiée de solutions en solutions). L’interprétation structuraliste de l’espace-temps rend donc également bien compte de l’indépendance de fond de la théorie de la relativité générale : dans la mesure où l’identité des points de l’espace-temps est structurale et dynamique, la localisation d’un </w:t>
      </w:r>
      <w:r w:rsidRPr="000746C0">
        <w:rPr>
          <w:lang w:val="fr-FR"/>
        </w:rPr>
        <w:lastRenderedPageBreak/>
        <w:t>système physique ou l’instanciation d’une propriété physique en un point de l’espace-temps implique une localisation par rapport à la structure dynamique de l’espace-temps ou par rapport au champ gravitationnel dynamique. Par leur identité dynamique, les points de l’espace-temps ne constituent donc en aucun cas une structure fixe, non dynamique.</w:t>
      </w:r>
    </w:p>
    <w:p w14:paraId="0E9F7015" w14:textId="01F69696" w:rsidR="00DB460D" w:rsidRPr="000746C0" w:rsidRDefault="00DB460D" w:rsidP="00DB460D">
      <w:pPr>
        <w:rPr>
          <w:lang w:val="fr-FR"/>
        </w:rPr>
      </w:pPr>
      <w:r w:rsidRPr="000746C0">
        <w:rPr>
          <w:lang w:val="fr-FR"/>
        </w:rPr>
        <w:t>Une implémentation concrète de cette conception d’identité structurale et dynamique des points de l’espace-temps, dans le cas purement gravitationnel, est la procédure de Bergmann et Komar, qui permet de définir une telle identité pour chaque point de l’espace-temps à l’aide de quatre champs scalaires non nuls, indépendants et invariants, construits à partir du champ métrique-gravitationnel, et de ses premières et deuxièmes dérivées.</w:t>
      </w:r>
      <w:r w:rsidRPr="000746C0">
        <w:rPr>
          <w:rStyle w:val="FootnoteReference"/>
          <w:lang w:val="fr-FR"/>
        </w:rPr>
        <w:footnoteReference w:id="188"/>
      </w:r>
      <w:r w:rsidRPr="000746C0">
        <w:rPr>
          <w:lang w:val="fr-FR"/>
        </w:rPr>
        <w:t xml:space="preserve"> Dans le cas des structures spatio-temporelles sans symétrie, cette procédure fournit alors un ensemble distinct de quatre nombres réels pour chaque point de l’espace-temps, qui se trouvent ainsi individualisés de manière physique (indépendamment de tout système de coordonnées), relationnelle et dynamique (le champ métrique-gravitationnel décrit des relations spatio-temporelles et gravitationnelles est un champ physique dynamique satisfaisant les équations du champ d’Einstein). Il est clair que cette procédure dégénère en présence de symétries (plusieurs points de l’espace-temps peuvent alors être ‘individualisés’ par exactement les mêmes ensembles de nombres). Bien que l’extrême majorité des solutions des équations d’Einstein ne possèdent pas de symétries, certaines physiquement importantes sont hautement symétriques. Ainsi les solutions de Friedmann-Lemaître-Robertson-Walker</w:t>
      </w:r>
      <w:ins w:id="1041" w:author=" " w:date="2010-07-27T13:55:00Z">
        <w:r w:rsidRPr="000746C0">
          <w:rPr>
            <w:lang w:val="fr-FR"/>
          </w:rPr>
          <w:t xml:space="preserve"> (FLRW)</w:t>
        </w:r>
      </w:ins>
      <w:r w:rsidRPr="000746C0">
        <w:rPr>
          <w:lang w:val="fr-FR"/>
        </w:rPr>
        <w:t>, qui constituent le modèle standard en cosmologie, sont spatialement homogènes</w:t>
      </w:r>
      <w:ins w:id="1042" w:author=" " w:date="2010-07-27T13:27:00Z">
        <w:r w:rsidRPr="000746C0">
          <w:rPr>
            <w:lang w:val="fr-FR"/>
          </w:rPr>
          <w:t xml:space="preserve"> (invariance sous les translations spatiales)</w:t>
        </w:r>
      </w:ins>
      <w:r w:rsidRPr="000746C0">
        <w:rPr>
          <w:lang w:val="fr-FR"/>
        </w:rPr>
        <w:t xml:space="preserve"> et isotropes</w:t>
      </w:r>
      <w:ins w:id="1043" w:author=" " w:date="2010-07-27T13:27:00Z">
        <w:r w:rsidRPr="000746C0">
          <w:rPr>
            <w:lang w:val="fr-FR"/>
          </w:rPr>
          <w:t xml:space="preserve"> (invariance sous les rotations spatiales)</w:t>
        </w:r>
      </w:ins>
      <w:r w:rsidRPr="000746C0">
        <w:rPr>
          <w:lang w:val="fr-FR"/>
        </w:rPr>
        <w:t>. Dans les cas avec symétries, il semble qu’aucune propriété physique, intrinsèque ou relationnelle, ne peut fournir en général des conditions d’identité bien définies pour les poin</w:t>
      </w:r>
      <w:ins w:id="1044" w:author="Griz Tech" w:date="2011-08-14T06:56:00Z">
        <w:r w:rsidRPr="000746C0">
          <w:rPr>
            <w:lang w:val="fr-FR"/>
          </w:rPr>
          <w:t>t</w:t>
        </w:r>
      </w:ins>
      <w:r w:rsidRPr="000746C0">
        <w:rPr>
          <w:lang w:val="fr-FR"/>
        </w:rPr>
        <w:t>s de l’espace-temps.</w:t>
      </w:r>
      <w:r w:rsidRPr="000746C0">
        <w:rPr>
          <w:rStyle w:val="FootnoteReference"/>
          <w:lang w:val="fr-FR"/>
        </w:rPr>
        <w:footnoteReference w:id="189"/>
      </w:r>
      <w:r w:rsidRPr="000746C0">
        <w:rPr>
          <w:lang w:val="fr-FR"/>
        </w:rPr>
        <w:t xml:space="preserve"> Cependant, </w:t>
      </w:r>
      <w:r w:rsidRPr="000746C0">
        <w:rPr>
          <w:lang w:val="fr-FR"/>
        </w:rPr>
        <w:lastRenderedPageBreak/>
        <w:t>dans le cadre du réalisme structural ontologique (modéré) au sujet de l’espace-temps, il n’y a pas de priorité ontologique entre les points de l’espace-temps et les relations spatio-temporelles : les deux se trouvent ontologiquement ‘donnés en même temps’, de telle sorte que la diversité (pluralité, distinction) numérique (contextuelle) des points de l’espace-temps est alors également donnée, de manière primitive.</w:t>
      </w:r>
      <w:ins w:id="1045" w:author=" " w:date="2010-07-27T13:46:00Z">
        <w:r w:rsidRPr="000746C0">
          <w:rPr>
            <w:rStyle w:val="FootnoteReference"/>
            <w:lang w:val="fr-FR"/>
          </w:rPr>
          <w:footnoteReference w:id="190"/>
        </w:r>
      </w:ins>
      <w:r w:rsidRPr="000746C0">
        <w:rPr>
          <w:lang w:val="fr-FR"/>
        </w:rPr>
        <w:t xml:space="preserve"> Cette diversité numérique primitive des points de l’espace-temps est une conséquence de la nature même de la structure spatio-temporelle. Il doit être clair que cette diversité numérique (contextuelle) primitive est radicalement différente d’une individualité intrinsèque primitive (en termes d’haeccéités par exemple) ; elle n’implique en particulier pas qu’une simple permutation d’individus engendre un monde différent.</w:t>
      </w:r>
      <w:r w:rsidRPr="000746C0">
        <w:rPr>
          <w:rStyle w:val="FootnoteReference"/>
          <w:lang w:val="fr-FR"/>
        </w:rPr>
        <w:footnoteReference w:id="191"/>
      </w:r>
      <w:r w:rsidRPr="000746C0">
        <w:rPr>
          <w:lang w:val="fr-FR"/>
        </w:rPr>
        <w:t xml:space="preserve"> La présence de symétrie dans la structure spatio-temporelle ne pose donc pas de problème pour l’interprétation structuraliste.</w:t>
      </w:r>
    </w:p>
    <w:p w14:paraId="0DEFBF91" w14:textId="6BFBB8B4" w:rsidR="00DB460D" w:rsidRPr="000746C0" w:rsidRDefault="00DB460D" w:rsidP="00DB460D">
      <w:pPr>
        <w:pStyle w:val="Heading2"/>
        <w:rPr>
          <w:lang w:val="fr-FR"/>
        </w:rPr>
      </w:pPr>
      <w:bookmarkStart w:id="1060" w:name="_Toc191011706"/>
      <w:r w:rsidRPr="000746C0">
        <w:rPr>
          <w:lang w:val="fr-FR"/>
        </w:rPr>
        <w:t>6. Structure des observables</w:t>
      </w:r>
      <w:bookmarkEnd w:id="1060"/>
      <w:r w:rsidRPr="000746C0">
        <w:rPr>
          <w:lang w:val="fr-FR"/>
        </w:rPr>
        <w:t xml:space="preserve">          </w:t>
      </w:r>
    </w:p>
    <w:p w14:paraId="051197E1" w14:textId="32E9C4C9" w:rsidR="00DB460D" w:rsidRPr="000746C0" w:rsidRDefault="00DB460D" w:rsidP="00DB460D">
      <w:pPr>
        <w:rPr>
          <w:lang w:val="fr-FR"/>
        </w:rPr>
      </w:pPr>
      <w:r w:rsidRPr="000746C0">
        <w:rPr>
          <w:lang w:val="fr-FR"/>
        </w:rPr>
        <w:t xml:space="preserve">La question discutée dans la section précédente de la localisation dynamique dans le cadre de la relativité générale est directement liée à la question des observables de la théorie et de leur évolution ou changement (‘observable’ possède ici un sens technique précis, qui n’est cependant pas nécessaire pour la discussion, et peut être compris comme désignant une grandeur physique pertinente). Comme nous l’avons vu dans la section précédente, dans le cadre de la relativité générale, la localisation par rapport aux points de l’espace-temps et donc en particulier par rapport aux instants du temps n’est plus une localisation par rapport à une entité fixe, non-dynamique, extérieure aux systèmes physiques étudiés, rôle joué par l’entité  ‘temps’ en mécanique newtonienne et </w:t>
      </w:r>
      <w:r w:rsidRPr="000746C0">
        <w:rPr>
          <w:lang w:val="fr-FR"/>
        </w:rPr>
        <w:lastRenderedPageBreak/>
        <w:t>quantique par exemple (qui ne sont donc pas ‘indépendantes de fond’). L’évolution temporelle devient alors évolution par rapport à une entité physique dynamique et devient ainsi multiple, l’évolution pouvant être considérée par rapport à différentes entités physiques : bien qu’on choisisse dans bien des cas le champ gravitationnel (en particulier dans l’approximation d’une configuration fixe du champ métrique-gravitationnel), ce dernier ne peut fournir une notion d’évolution univoque, de manière évidente pour le cas de l’évolution du champ gravitationnel lui-même. L’évolution temporelle des observables n’est alors plus définie de manière non ambiguë. De manière très succincte, ceci constitue le problème du temps et du changement dans la théorie classique de la relativité générale ainsi que dans les tentatives de quantification canonique de la théorie.</w:t>
      </w:r>
      <w:r w:rsidRPr="000746C0">
        <w:rPr>
          <w:rStyle w:val="FootnoteReference"/>
          <w:lang w:val="fr-FR"/>
        </w:rPr>
        <w:footnoteReference w:id="192"/>
      </w:r>
      <w:r w:rsidRPr="000746C0">
        <w:rPr>
          <w:lang w:val="fr-FR"/>
        </w:rPr>
        <w:t xml:space="preserve"> Il existe diverses réactions face à cette question, qui peuvent être grossièrement</w:t>
      </w:r>
      <w:ins w:id="1061" w:author=" " w:date="2010-07-27T14:01:00Z">
        <w:r w:rsidRPr="000746C0">
          <w:rPr>
            <w:lang w:val="fr-FR"/>
          </w:rPr>
          <w:t xml:space="preserve"> class</w:t>
        </w:r>
      </w:ins>
      <w:ins w:id="1062" w:author="Griz Tech" w:date="2011-08-14T07:02:00Z">
        <w:r w:rsidRPr="000746C0">
          <w:rPr>
            <w:lang w:val="fr-FR"/>
          </w:rPr>
          <w:t>ées</w:t>
        </w:r>
      </w:ins>
      <w:ins w:id="1063" w:author=" " w:date="2010-07-27T14:01:00Z">
        <w:r w:rsidRPr="000746C0">
          <w:rPr>
            <w:lang w:val="fr-FR"/>
          </w:rPr>
          <w:t xml:space="preserve"> </w:t>
        </w:r>
      </w:ins>
      <w:r w:rsidRPr="000746C0">
        <w:rPr>
          <w:lang w:val="fr-FR"/>
        </w:rPr>
        <w:t xml:space="preserve">en deux catégories selon que l’indépendance de fond (et l’invariance sous </w:t>
      </w:r>
      <w:r w:rsidRPr="000746C0">
        <w:rPr>
          <w:i/>
          <w:lang w:val="fr-FR"/>
        </w:rPr>
        <w:t>Diff(M)</w:t>
      </w:r>
      <w:r w:rsidRPr="000746C0">
        <w:rPr>
          <w:lang w:val="fr-FR"/>
        </w:rPr>
        <w:t xml:space="preserve">) est considérée comme une propriété fondamentale ou non. </w:t>
      </w:r>
      <w:ins w:id="1064" w:author="Griz Tech" w:date="2011-08-14T07:03:00Z">
        <w:r w:rsidRPr="000746C0">
          <w:rPr>
            <w:lang w:val="fr-FR"/>
          </w:rPr>
          <w:t xml:space="preserve">Dans </w:t>
        </w:r>
      </w:ins>
      <w:r w:rsidRPr="000746C0">
        <w:rPr>
          <w:lang w:val="fr-FR"/>
        </w:rPr>
        <w:t xml:space="preserve">la première catégorie (celle qui nous intéresse ici), une conception importante discutée dans la littérature est celle développée (notamment) par le physicien Carlo Rovelli et suivant laquelle, sans entrer dans les détails et de manière très approximative, les observables de la relativité générale sont des grandeurs relatives exprimant des relations entre des grandeurs dynamiques qui ne sont </w:t>
      </w:r>
      <w:ins w:id="1065" w:author="Griz Tech" w:date="2010-07-07T17:15:00Z">
        <w:r w:rsidRPr="000746C0">
          <w:rPr>
            <w:lang w:val="fr-FR"/>
          </w:rPr>
          <w:t xml:space="preserve">pas </w:t>
        </w:r>
      </w:ins>
      <w:r w:rsidRPr="000746C0">
        <w:rPr>
          <w:lang w:val="fr-FR"/>
        </w:rPr>
        <w:t>e</w:t>
      </w:r>
      <w:ins w:id="1066" w:author="Griz Tech" w:date="2010-07-07T17:15:00Z">
        <w:r w:rsidRPr="000746C0">
          <w:rPr>
            <w:lang w:val="fr-FR"/>
          </w:rPr>
          <w:t>lles</w:t>
        </w:r>
      </w:ins>
      <w:r w:rsidRPr="000746C0">
        <w:rPr>
          <w:lang w:val="fr-FR"/>
        </w:rPr>
        <w:t xml:space="preserve">-mêmes des observables (ces grandeurs sont appelées des ‘observables partielles’ ; considérées isolément, elles ne sont pas invariantes sous </w:t>
      </w:r>
      <w:r w:rsidRPr="000746C0">
        <w:rPr>
          <w:i/>
          <w:lang w:val="fr-FR"/>
        </w:rPr>
        <w:t>Diff(M)</w:t>
      </w:r>
      <w:r w:rsidRPr="000746C0">
        <w:rPr>
          <w:lang w:val="fr-FR"/>
        </w:rPr>
        <w:t>). Une telle conception des observables peut être interprétée de manière convaincante dans le cadre du réalisme structural ontologique tel que considéré dans cette contribution :</w:t>
      </w:r>
      <w:r w:rsidRPr="000746C0">
        <w:rPr>
          <w:rStyle w:val="FootnoteReference"/>
          <w:lang w:val="fr-FR"/>
        </w:rPr>
        <w:footnoteReference w:id="193"/>
      </w:r>
      <w:r w:rsidRPr="000746C0">
        <w:rPr>
          <w:lang w:val="fr-FR"/>
        </w:rPr>
        <w:t xml:space="preserve"> les observables de la théorie forment une structure dans laquelle les relata (les observables partielles) ne peuvent être considérés indépendamment des relations dans lesquelles ils entrent (ils ne sont pas invariants sous </w:t>
      </w:r>
      <w:r w:rsidRPr="000746C0">
        <w:rPr>
          <w:i/>
          <w:lang w:val="fr-FR"/>
        </w:rPr>
        <w:t>Diff(M)</w:t>
      </w:r>
      <w:r w:rsidRPr="000746C0">
        <w:rPr>
          <w:lang w:val="fr-FR"/>
        </w:rPr>
        <w:t xml:space="preserve">). Il n’y a pas de priorité ontologique entre relata (observables partielles) et relations (corrélations entre observables partielles). Dans le cadre de cette interprétation structuraliste, il est possible de considérer différentes notions d’évolution </w:t>
      </w:r>
      <w:r w:rsidRPr="000746C0">
        <w:rPr>
          <w:lang w:val="fr-FR"/>
        </w:rPr>
        <w:lastRenderedPageBreak/>
        <w:t>(non spécifiquement temporelle) de ces corrélations, c’est-à-dire d’une grandeur dynamique par rapport à une autre (sans qu’aucune ne soit privilégiée) ; nous avons alors évolution et changement sans recourir à des entités fixes et non dynamiques, c’est-à-dire en accord avec l’indépendance de fond de la théorie.</w:t>
      </w:r>
      <w:r w:rsidRPr="000746C0">
        <w:rPr>
          <w:rStyle w:val="FootnoteReference"/>
          <w:lang w:val="fr-FR"/>
        </w:rPr>
        <w:footnoteReference w:id="194"/>
      </w:r>
      <w:r w:rsidRPr="000746C0">
        <w:rPr>
          <w:lang w:val="fr-FR"/>
        </w:rPr>
        <w:t xml:space="preserve">  </w:t>
      </w:r>
    </w:p>
    <w:p w14:paraId="7E3E47BC" w14:textId="21FBF215" w:rsidR="00DB460D" w:rsidRPr="000746C0" w:rsidRDefault="00DB460D" w:rsidP="00DB460D">
      <w:pPr>
        <w:pStyle w:val="Heading2"/>
        <w:rPr>
          <w:lang w:val="fr-FR"/>
        </w:rPr>
      </w:pPr>
      <w:bookmarkStart w:id="1067" w:name="_Toc191011707"/>
      <w:r w:rsidRPr="000746C0">
        <w:rPr>
          <w:lang w:val="fr-FR"/>
        </w:rPr>
        <w:t>7. Métaphysique de l’espace-temps</w:t>
      </w:r>
      <w:bookmarkEnd w:id="1067"/>
    </w:p>
    <w:p w14:paraId="36530596" w14:textId="77777777" w:rsidR="00DB460D" w:rsidRPr="000746C0" w:rsidRDefault="00DB460D" w:rsidP="00DB460D">
      <w:pPr>
        <w:rPr>
          <w:lang w:val="fr-FR"/>
        </w:rPr>
      </w:pPr>
      <w:r w:rsidRPr="000746C0">
        <w:rPr>
          <w:lang w:val="fr-FR"/>
        </w:rPr>
        <w:t>L’interprétation structuraliste de l’espace-temps (et des observables) discutée dans cette contribution est une conception métaphysique de l’espace-temps. En tant que telle, il est alors légitime de se demander quel est le lien entre cette conception structuraliste et le débat standard entre substantialisme et relationalisme au sujet de l’espace-temps, héritier contemporain (plus ou moins légitime) du débat traditionnel entre Newton et Leibniz.</w:t>
      </w:r>
      <w:r w:rsidRPr="000746C0">
        <w:rPr>
          <w:rStyle w:val="FootnoteReference"/>
          <w:lang w:val="fr-FR"/>
        </w:rPr>
        <w:footnoteReference w:id="195"/>
      </w:r>
      <w:r w:rsidRPr="000746C0">
        <w:rPr>
          <w:lang w:val="fr-FR"/>
        </w:rPr>
        <w:t xml:space="preserve"> Dans une certaine mesure, le débat actuel souffre d’une certaine ambiguïté dans les termes (ainsi les similarités semblent plus importantes que les différences entre le ‘relationalisme non réductif’ de Saunders 2003a et le ‘substantialisme sophistiqué’ de Pooley 2006). Dans le but de clarifier le débat et son lien avec le réalisme structural ontologique au sujet de l’espace-temps, je propose de considérer ce débat dans le cadre plus large du rapport entre espace-temps d’un côté et matière de l’autre. On peut ainsi dégager trois conceptions (il n’y a pas de prétention historique dans l’attribution des noms):</w:t>
      </w:r>
      <w:r w:rsidRPr="000746C0">
        <w:rPr>
          <w:rStyle w:val="FootnoteReference"/>
          <w:lang w:val="fr-FR"/>
        </w:rPr>
        <w:footnoteReference w:id="196"/>
      </w:r>
    </w:p>
    <w:p w14:paraId="2A0A22EF" w14:textId="77777777" w:rsidR="00DB460D" w:rsidRPr="000746C0" w:rsidRDefault="00DB460D" w:rsidP="00DB460D">
      <w:pPr>
        <w:numPr>
          <w:ilvl w:val="0"/>
          <w:numId w:val="33"/>
        </w:numPr>
        <w:spacing w:after="0"/>
        <w:rPr>
          <w:lang w:val="fr-FR"/>
        </w:rPr>
      </w:pPr>
      <w:r w:rsidRPr="000746C0">
        <w:rPr>
          <w:lang w:val="fr-FR"/>
        </w:rPr>
        <w:t xml:space="preserve">Le substantialisme newtonien : l’espace-temps est considéré comme une entité existant de manière indépendante et possédant ses propres propriétés, qui ne sont pas réductibles à celles de la matière. L’espace-temps et la matière sont deux entités ontologiquement distinctes. </w:t>
      </w:r>
    </w:p>
    <w:p w14:paraId="61EB03B0" w14:textId="77777777" w:rsidR="00DB460D" w:rsidRPr="000746C0" w:rsidRDefault="00DB460D" w:rsidP="00DB460D">
      <w:pPr>
        <w:numPr>
          <w:ilvl w:val="0"/>
          <w:numId w:val="33"/>
        </w:numPr>
        <w:spacing w:after="0"/>
        <w:rPr>
          <w:lang w:val="fr-FR"/>
        </w:rPr>
      </w:pPr>
      <w:r w:rsidRPr="000746C0">
        <w:rPr>
          <w:lang w:val="fr-FR"/>
        </w:rPr>
        <w:t xml:space="preserve">Le relationalisme leibnizien : l’espace-temps consiste en des propriétés de la matière et des relations entre de la matière. On peut distinguer deux versions. </w:t>
      </w:r>
      <w:r w:rsidRPr="000746C0">
        <w:rPr>
          <w:lang w:val="fr-FR"/>
        </w:rPr>
        <w:lastRenderedPageBreak/>
        <w:t xml:space="preserve">Dans la version conservative, l’espace-temps consiste en des relations spatio-temporelles irréductibles entre de la matière, qui sont alors ontologiquement dépendantes de la matière (mais cependant ontologiquement distinctes). Dans la version réductive, l’espace-temps est réduit à des propriétés et des relations (non spatio-temporelles !) de la matière. </w:t>
      </w:r>
    </w:p>
    <w:p w14:paraId="0FF9611D" w14:textId="77777777" w:rsidR="00DB460D" w:rsidRPr="000746C0" w:rsidRDefault="00DB460D" w:rsidP="00DB460D">
      <w:pPr>
        <w:numPr>
          <w:ilvl w:val="0"/>
          <w:numId w:val="33"/>
        </w:numPr>
        <w:spacing w:after="0"/>
        <w:rPr>
          <w:lang w:val="fr-FR"/>
        </w:rPr>
      </w:pPr>
      <w:r w:rsidRPr="000746C0">
        <w:rPr>
          <w:lang w:val="fr-FR"/>
        </w:rPr>
        <w:t xml:space="preserve">Le substantialisme cartésien-spinoziste : la matière est réduite à l’espace-temps ; les propriétés et relations de la matière sont réduites à des propriétés et des relations spatio-temporelles. Matière et espace-temps forment la même entité substantielle. </w:t>
      </w:r>
    </w:p>
    <w:p w14:paraId="00A7104A" w14:textId="5982E738" w:rsidR="00DB460D" w:rsidRPr="000746C0" w:rsidRDefault="00DB460D" w:rsidP="00DB460D">
      <w:pPr>
        <w:rPr>
          <w:lang w:val="fr-FR"/>
        </w:rPr>
      </w:pPr>
      <w:r w:rsidRPr="000746C0">
        <w:rPr>
          <w:lang w:val="fr-FR"/>
        </w:rPr>
        <w:t>Un aspect important du débat se situe au niveau de l’interprétation du champ métrique-gravitationnel. Comme nous l’avons discuté plus haut, ce dernier possède un statut particulier quant à la distinction traditionnelle entre espace-temps d’un côté et matière de l’autre : le champ métrique gravitationnel possède à la fois des aspects spatio-temporels (il décrit les relations spatio-temporelles fondamentales) et matériels (il satisfait des équations différentielles, possède énergie et quantité de mouvement). Dans le cadre du réalisme structural ontologique, ce champ métrique-gr</w:t>
      </w:r>
      <w:ins w:id="1068" w:author="Griz Tech" w:date="2010-07-07T20:14:00Z">
        <w:r w:rsidRPr="000746C0">
          <w:rPr>
            <w:lang w:val="fr-FR"/>
          </w:rPr>
          <w:t>av</w:t>
        </w:r>
      </w:ins>
      <w:r w:rsidRPr="000746C0">
        <w:rPr>
          <w:lang w:val="fr-FR"/>
        </w:rPr>
        <w:t>itationnel est interprété comme une structure physique dans le sens d’un réseau de relations physiques entre des relata physiques ne possédant pas d’identité intrinsèque indépendante de la structure dans laquelle ils se trouvent. Suivant l’interprétation privilégiée du champ métrique-gravitationnel, il semble alors que cette structure peut être considérée comme spatio-temporelle (comme je l’ai fait dans cette contribution, avant tout pour des raisons de simplicité) ou matérielle. Dans le premier cas, la structure spatio-temporelle est considérée comme une entité substantielle, existant de manière indépendante (substantialisme newtonien</w:t>
      </w:r>
      <w:ins w:id="1069" w:author=" " w:date="2010-07-27T14:20:00Z">
        <w:r w:rsidRPr="000746C0">
          <w:rPr>
            <w:rStyle w:val="FootnoteReference"/>
            <w:lang w:val="fr-FR"/>
          </w:rPr>
          <w:footnoteReference w:id="197"/>
        </w:r>
      </w:ins>
      <w:r w:rsidRPr="000746C0">
        <w:rPr>
          <w:lang w:val="fr-FR"/>
        </w:rPr>
        <w:t xml:space="preserve"> ou cartésien-spinoziste). Dans le second cas, le champ métrique-gravitationnel, interprété comme une structure physique, est un champ physique ontologiquement similaire aux autres champs physiques fondamentaux, comme le champ électromagnétique ; l’espace-temps est alors considéré comme réduit à ce champ physique matériel (relationalisme leibnizien).</w:t>
      </w:r>
      <w:r w:rsidRPr="000746C0">
        <w:rPr>
          <w:rStyle w:val="FootnoteReference"/>
          <w:lang w:val="fr-FR"/>
        </w:rPr>
        <w:footnoteReference w:id="198"/>
      </w:r>
      <w:r w:rsidRPr="000746C0">
        <w:rPr>
          <w:lang w:val="fr-FR"/>
        </w:rPr>
        <w:t xml:space="preserve"> Il ne s’agit </w:t>
      </w:r>
      <w:r w:rsidRPr="000746C0">
        <w:rPr>
          <w:lang w:val="fr-FR"/>
        </w:rPr>
        <w:lastRenderedPageBreak/>
        <w:t>cependant pas uniquement d’une question de labels,</w:t>
      </w:r>
      <w:r w:rsidRPr="000746C0">
        <w:rPr>
          <w:rStyle w:val="FootnoteReference"/>
          <w:lang w:val="fr-FR"/>
        </w:rPr>
        <w:footnoteReference w:id="199"/>
      </w:r>
      <w:r w:rsidRPr="000746C0">
        <w:rPr>
          <w:lang w:val="fr-FR"/>
        </w:rPr>
        <w:t xml:space="preserve"> et des arguments peuvent être avancés en faveur d’une interprétation ou de l’autre.</w:t>
      </w:r>
      <w:r w:rsidRPr="000746C0">
        <w:rPr>
          <w:rStyle w:val="FootnoteReference"/>
          <w:lang w:val="fr-FR"/>
        </w:rPr>
        <w:footnoteReference w:id="200"/>
      </w:r>
      <w:r w:rsidRPr="000746C0">
        <w:rPr>
          <w:lang w:val="fr-FR"/>
        </w:rPr>
        <w:t xml:space="preserve"> En particulier, des arguments empiriques provenant du développement d’une théorie quantique du champ gravitationnel peuvent jouer un rôle important dans ce débat. Ainsi dans le cadre de la théorie quantique à boucles (quantification canonique du champ gravitationnel), Rovelli </w:t>
      </w:r>
      <w:ins w:id="1079" w:author="Griz Tech" w:date="2010-07-07T20:15:00Z">
        <w:r w:rsidRPr="000746C0">
          <w:rPr>
            <w:lang w:val="fr-FR"/>
          </w:rPr>
          <w:t xml:space="preserve">soutient </w:t>
        </w:r>
      </w:ins>
      <w:r w:rsidRPr="000746C0">
        <w:rPr>
          <w:lang w:val="fr-FR"/>
        </w:rPr>
        <w:t>que “la plupart des propriétés ‘spatiales’ et ‘temporelles’ du champ gravitationnel sont probablement perdues” (2007, 1307). Le but n’est cependant pas ici d’entrer dans les détails de ce débat. Le point important à souligner est que l’interprétation structuraliste, en tant que telle, est neutre quant au rapport entre espace-temps et matière ; les arguments dans ce dernier débat tournent autour de l’interprétation de la nature du champ métrique-gravitationnel et sont, à strictement parler, indépendants de la conception structuraliste développée dans cette contribution.</w:t>
      </w:r>
      <w:r w:rsidRPr="000746C0">
        <w:rPr>
          <w:rStyle w:val="FootnoteReference"/>
          <w:lang w:val="fr-FR"/>
        </w:rPr>
        <w:footnoteReference w:id="201"/>
      </w:r>
    </w:p>
    <w:p w14:paraId="43B9987A" w14:textId="0DED3626" w:rsidR="00DB460D" w:rsidRPr="000746C0" w:rsidRDefault="00DB460D" w:rsidP="00DB460D">
      <w:pPr>
        <w:pStyle w:val="Heading2"/>
        <w:rPr>
          <w:lang w:val="fr-FR"/>
        </w:rPr>
      </w:pPr>
      <w:bookmarkStart w:id="1080" w:name="_Toc191011708"/>
      <w:r w:rsidRPr="000746C0">
        <w:rPr>
          <w:lang w:val="fr-FR"/>
        </w:rPr>
        <w:t>8. Conclusion</w:t>
      </w:r>
      <w:bookmarkEnd w:id="1080"/>
    </w:p>
    <w:p w14:paraId="421B503B" w14:textId="77777777" w:rsidR="00DB460D" w:rsidRPr="000746C0" w:rsidRDefault="00DB460D" w:rsidP="00DB460D">
      <w:pPr>
        <w:rPr>
          <w:lang w:val="fr-FR"/>
        </w:rPr>
      </w:pPr>
      <w:r w:rsidRPr="000746C0">
        <w:rPr>
          <w:lang w:val="fr-FR"/>
        </w:rPr>
        <w:t xml:space="preserve">J’ai argumenté dans cette contribution que le réalisme structural ontologique tel que présenté dans la section 4 fournit une interprétation convaincante de l’espace-temps et du champ gravitationnel tels que décrits par la théorie classique de la relativité générale. </w:t>
      </w:r>
      <w:r w:rsidRPr="000746C0">
        <w:rPr>
          <w:lang w:val="fr-FR"/>
        </w:rPr>
        <w:lastRenderedPageBreak/>
        <w:t xml:space="preserve">En particulier, dans le cadre de cette conception, la notion d’identité structurale ou contextuelle des relata dans la structure rend compte de manière convaincante des propriétés fondamentales d’indépendance de fond et d’invariance (de jauge) sous les difféomorphismes actifs ; elle permet en effet de considérer une notion de localisation spatio-temporelle dynamique, qui ne nécessite pas d’entité physique fixe et non dynamique. L’argument du trou et le problème du temps et du changement, qui constituent différents aspects du problème de l’interprétation de l’invariance sous </w:t>
      </w:r>
      <w:r w:rsidRPr="000746C0">
        <w:rPr>
          <w:i/>
          <w:lang w:val="fr-FR"/>
        </w:rPr>
        <w:t>Diff(M)</w:t>
      </w:r>
      <w:r w:rsidRPr="000746C0">
        <w:rPr>
          <w:lang w:val="fr-FR"/>
        </w:rPr>
        <w:t xml:space="preserve">, sont compris de manière cohérente dans ce cadre structuraliste. J’ai reformulé le débat standard entre substantialisme et relationalisme du point de vue du rapport entre espace-temps et matière ; sous cet angle, le réalisme structural ontologique au sujet de l’espace-temps et du champ gravitationnel est neutre dans ce débat. </w:t>
      </w:r>
    </w:p>
    <w:p w14:paraId="2CE1C9BE" w14:textId="77777777" w:rsidR="00DB460D" w:rsidRPr="000746C0" w:rsidRDefault="00DB460D" w:rsidP="00DB460D">
      <w:pPr>
        <w:rPr>
          <w:ins w:id="1081" w:author="Griz Tech" w:date="2011-08-14T07:14:00Z"/>
          <w:lang w:val="fr-FR"/>
        </w:rPr>
      </w:pPr>
      <w:r w:rsidRPr="000746C0">
        <w:rPr>
          <w:lang w:val="fr-FR"/>
        </w:rPr>
        <w:t xml:space="preserve">Le but du réalisme structural ontologique tel que présenté ici est de fournir une métaphysique pour la physique contemporaine fondamentale. Je me suis volontairement restreint à l’interprétation de l’espace-temps (et du champ gravitationnel) tel que décrit par la théorie classique de la relativité générale. Si plusieurs aspects de la théorie classique demandent encore à être clarifiés et interprétés  de manière convaincante, comme les aspects non-locaux de l’énergie gravitationnelle, un travail futur est de considérer dans quelle mesure cette conception structuraliste permet de rendre compte d’éventuels aspects quantiques de l’espace-temps et du champ gravitationnel, tels que décrits de manière encore incomplète par les diverses théories en développement dans le domaine.  </w:t>
      </w:r>
    </w:p>
    <w:p w14:paraId="6D053D7C" w14:textId="77777777" w:rsidR="00DB460D" w:rsidRPr="000746C0" w:rsidRDefault="00DB460D" w:rsidP="00DB460D">
      <w:pPr>
        <w:rPr>
          <w:lang w:val="fr-FR"/>
        </w:rPr>
        <w:sectPr w:rsidR="00DB460D" w:rsidRPr="000746C0" w:rsidSect="00DB460D">
          <w:type w:val="oddPage"/>
          <w:pgSz w:w="11906" w:h="16838"/>
          <w:pgMar w:top="1417" w:right="1417" w:bottom="1417" w:left="1417" w:header="708" w:footer="708" w:gutter="0"/>
          <w:cols w:space="708"/>
        </w:sectPr>
      </w:pPr>
    </w:p>
    <w:p w14:paraId="7D14B87A" w14:textId="77777777" w:rsidR="00DB460D" w:rsidRPr="000746C0" w:rsidRDefault="00DB460D" w:rsidP="00DB460D">
      <w:pPr>
        <w:pStyle w:val="Heading2"/>
        <w:rPr>
          <w:lang w:val="fr-FR"/>
        </w:rPr>
      </w:pPr>
      <w:bookmarkStart w:id="1082" w:name="_Toc191011709"/>
      <w:r w:rsidRPr="000746C0">
        <w:rPr>
          <w:lang w:val="fr-FR"/>
        </w:rPr>
        <w:lastRenderedPageBreak/>
        <w:t>Bibliographie</w:t>
      </w:r>
      <w:bookmarkEnd w:id="1082"/>
    </w:p>
    <w:p w14:paraId="1EF61908" w14:textId="77777777" w:rsidR="00DB460D" w:rsidRPr="000746C0" w:rsidRDefault="00DB460D" w:rsidP="00EB6728">
      <w:pPr>
        <w:rPr>
          <w:lang w:val="fr-FR"/>
        </w:rPr>
      </w:pPr>
    </w:p>
    <w:p w14:paraId="622B135B" w14:textId="77777777" w:rsidR="00DB460D" w:rsidRPr="000746C0" w:rsidRDefault="00DB460D" w:rsidP="00EB6728">
      <w:pPr>
        <w:rPr>
          <w:ins w:id="1083" w:author=" " w:date="2010-07-27T11:15:00Z"/>
          <w:rFonts w:cs="CMTI9"/>
          <w:lang w:val="fr-FR"/>
        </w:rPr>
      </w:pPr>
      <w:ins w:id="1084" w:author=" " w:date="2010-07-27T11:24:00Z">
        <w:r w:rsidRPr="000746C0">
          <w:rPr>
            <w:rFonts w:cs="CMR9"/>
            <w:lang w:val="fr-FR"/>
          </w:rPr>
          <w:t xml:space="preserve">P. M. </w:t>
        </w:r>
      </w:ins>
      <w:ins w:id="1085" w:author=" " w:date="2010-07-27T11:15:00Z">
        <w:r w:rsidRPr="000746C0">
          <w:rPr>
            <w:rFonts w:cs="CMR9"/>
            <w:lang w:val="fr-FR"/>
          </w:rPr>
          <w:t>Ainsworth</w:t>
        </w:r>
      </w:ins>
      <w:ins w:id="1086" w:author=" " w:date="2010-07-27T11:24:00Z">
        <w:r w:rsidRPr="000746C0">
          <w:rPr>
            <w:rFonts w:cs="CMR9"/>
            <w:lang w:val="fr-FR"/>
          </w:rPr>
          <w:t xml:space="preserve">. </w:t>
        </w:r>
      </w:ins>
      <w:ins w:id="1087" w:author=" " w:date="2010-07-27T11:15:00Z">
        <w:r w:rsidRPr="000746C0">
          <w:rPr>
            <w:rFonts w:cs="CMR9"/>
            <w:lang w:val="fr-FR"/>
          </w:rPr>
          <w:t xml:space="preserve">What is ontic structural realism? </w:t>
        </w:r>
        <w:r w:rsidRPr="000746C0">
          <w:rPr>
            <w:rFonts w:cs="CMTI9"/>
            <w:lang w:val="fr-FR"/>
          </w:rPr>
          <w:t>Studies in History and Philosophy of Modern Physics</w:t>
        </w:r>
        <w:r w:rsidRPr="000746C0">
          <w:rPr>
            <w:rFonts w:cs="CMR9"/>
            <w:lang w:val="fr-FR"/>
          </w:rPr>
          <w:t>, 41:50-57</w:t>
        </w:r>
      </w:ins>
      <w:ins w:id="1088" w:author=" " w:date="2010-07-27T11:24:00Z">
        <w:r w:rsidRPr="000746C0">
          <w:rPr>
            <w:rFonts w:cs="CMR9"/>
            <w:lang w:val="fr-FR"/>
          </w:rPr>
          <w:t>, 2010.</w:t>
        </w:r>
      </w:ins>
    </w:p>
    <w:p w14:paraId="299286E4" w14:textId="77777777" w:rsidR="00DB460D" w:rsidRPr="000746C0" w:rsidRDefault="00DB460D" w:rsidP="00EB6728">
      <w:pPr>
        <w:rPr>
          <w:lang w:val="fr-FR"/>
        </w:rPr>
      </w:pPr>
      <w:r w:rsidRPr="000746C0">
        <w:rPr>
          <w:lang w:val="fr-FR"/>
        </w:rPr>
        <w:t>J. Bain. Spacetime Structuralism. In D. Dieks, dir., The Ontology of Spacetime. Philosophy and Foundations of Physics Series. Vol.1. Elsevier, Amsterdam, 2006.</w:t>
      </w:r>
    </w:p>
    <w:p w14:paraId="754DA3D4" w14:textId="77777777" w:rsidR="00DB460D" w:rsidRPr="000746C0" w:rsidRDefault="00DB460D" w:rsidP="00EB6728">
      <w:pPr>
        <w:rPr>
          <w:lang w:val="fr-FR"/>
        </w:rPr>
      </w:pPr>
      <w:r w:rsidRPr="000746C0">
        <w:rPr>
          <w:lang w:val="fr-FR"/>
        </w:rPr>
        <w:t>G. Belot et J. Earman. Pre-Socratic Quantum Gravity. In C. Callender et N. Huggett (dir.), Physics Meets Philosophy at the Planck Scale, pages 213-255. Cambridge University Press, Cambridge, 2001.</w:t>
      </w:r>
    </w:p>
    <w:p w14:paraId="3E92F566" w14:textId="77777777" w:rsidR="00DB460D" w:rsidRPr="000746C0" w:rsidRDefault="00DB460D" w:rsidP="00EB6728">
      <w:pPr>
        <w:rPr>
          <w:lang w:val="fr-FR"/>
        </w:rPr>
      </w:pPr>
      <w:r w:rsidRPr="000746C0">
        <w:rPr>
          <w:lang w:val="fr-FR"/>
        </w:rPr>
        <w:t>P. Bergmann et A. Komar. Poisson brackets between locally defined observables in general relativity. Physical Review Letters, (4):432-433, 1960.</w:t>
      </w:r>
    </w:p>
    <w:p w14:paraId="26DD2DC9" w14:textId="77777777" w:rsidR="00DB460D" w:rsidRPr="000746C0" w:rsidRDefault="00DB460D" w:rsidP="00EB6728">
      <w:pPr>
        <w:rPr>
          <w:lang w:val="fr-FR"/>
        </w:rPr>
      </w:pPr>
      <w:r w:rsidRPr="000746C0">
        <w:rPr>
          <w:lang w:val="fr-FR"/>
        </w:rPr>
        <w:t>K. Brading et E. Castellani. Symmetries and invariances in classical physics. In J. Butterfield et J. Earman (dir.), Handbook of the Philosophy of Science. Vol. 2: Philosophy of Physics, pages 1331–1368. Elsevier, Amsterdam, 2007.</w:t>
      </w:r>
    </w:p>
    <w:p w14:paraId="0E3248CC" w14:textId="77777777" w:rsidR="00DB460D" w:rsidRPr="000746C0" w:rsidRDefault="00DB460D" w:rsidP="00EB6728">
      <w:pPr>
        <w:rPr>
          <w:lang w:val="fr-FR"/>
        </w:rPr>
      </w:pPr>
      <w:r w:rsidRPr="000746C0">
        <w:rPr>
          <w:lang w:val="fr-FR"/>
        </w:rPr>
        <w:t>J. Busch. What structures could not be. International Studies in the Philosophy of Science, 17:211-225, 2003.</w:t>
      </w:r>
    </w:p>
    <w:p w14:paraId="3A1F663E" w14:textId="77777777" w:rsidR="00DB460D" w:rsidRPr="000746C0" w:rsidRDefault="00DB460D" w:rsidP="00EB6728">
      <w:pPr>
        <w:rPr>
          <w:lang w:val="fr-FR"/>
        </w:rPr>
      </w:pPr>
      <w:r w:rsidRPr="000746C0">
        <w:rPr>
          <w:lang w:val="fr-FR"/>
        </w:rPr>
        <w:t>J. Butterfield et C. Isham. Spacetime and the philosophical challenge of quantum gravity. In C. Callender et N. Huggett (dir.), Physics meets philosophy at the Planck scale, pages 33-89. Cambridge University Press, Cambridge, 2001.</w:t>
      </w:r>
    </w:p>
    <w:p w14:paraId="61A231D6" w14:textId="77777777" w:rsidR="00DB460D" w:rsidRPr="000746C0" w:rsidRDefault="00DB460D" w:rsidP="00EB6728">
      <w:pPr>
        <w:rPr>
          <w:lang w:val="fr-FR"/>
        </w:rPr>
      </w:pPr>
      <w:r w:rsidRPr="000746C0">
        <w:rPr>
          <w:lang w:val="fr-FR"/>
        </w:rPr>
        <w:t>T. Cao. Can we dissolve physical entities into mathematical structure? Synthese, 136(1):51-71, 2003.</w:t>
      </w:r>
    </w:p>
    <w:p w14:paraId="265ECC5D" w14:textId="77777777" w:rsidR="00DB460D" w:rsidRPr="000746C0" w:rsidRDefault="00DB460D" w:rsidP="00EB6728">
      <w:pPr>
        <w:rPr>
          <w:lang w:val="fr-FR"/>
        </w:rPr>
      </w:pPr>
      <w:r w:rsidRPr="000746C0">
        <w:rPr>
          <w:lang w:val="fr-FR"/>
        </w:rPr>
        <w:t>A. Chakravartty. The structuralist conception of objects. Philosophy of Science, 70:867-878, 2003.</w:t>
      </w:r>
    </w:p>
    <w:p w14:paraId="1DD2DBA9" w14:textId="77777777" w:rsidR="00DB460D" w:rsidRPr="000746C0" w:rsidRDefault="00DB460D" w:rsidP="00EB6728">
      <w:pPr>
        <w:rPr>
          <w:lang w:val="fr-FR"/>
        </w:rPr>
      </w:pPr>
      <w:r w:rsidRPr="000746C0">
        <w:rPr>
          <w:lang w:val="fr-FR"/>
        </w:rPr>
        <w:t>B. Dainton. Time and Space. Acumen, Chesham, 2001.</w:t>
      </w:r>
    </w:p>
    <w:p w14:paraId="3D41ADFF" w14:textId="77777777" w:rsidR="00DB460D" w:rsidRPr="000746C0" w:rsidRDefault="00DB460D" w:rsidP="00EB6728">
      <w:pPr>
        <w:rPr>
          <w:lang w:val="fr-FR"/>
        </w:rPr>
      </w:pPr>
      <w:r w:rsidRPr="000746C0">
        <w:rPr>
          <w:lang w:val="fr-FR"/>
        </w:rPr>
        <w:lastRenderedPageBreak/>
        <w:t>R. Dipert. The Mathematical Structure of the World: The World as Graph. Journal of Philosophy, 94(7):329-358, 1997.</w:t>
      </w:r>
    </w:p>
    <w:p w14:paraId="1BBCF40B" w14:textId="77777777" w:rsidR="00DB460D" w:rsidRPr="000746C0" w:rsidRDefault="00DB460D" w:rsidP="00EB6728">
      <w:pPr>
        <w:rPr>
          <w:lang w:val="fr-FR"/>
        </w:rPr>
      </w:pPr>
      <w:r w:rsidRPr="000746C0">
        <w:rPr>
          <w:lang w:val="fr-FR"/>
        </w:rPr>
        <w:t>R. Disalle. On dynamics, indiscernibility, and spacetime ontology. The British Journal for the Philosophy of Science, 45:265-287, 1994.</w:t>
      </w:r>
    </w:p>
    <w:p w14:paraId="3AEB0CC2" w14:textId="77777777" w:rsidR="00DB460D" w:rsidRPr="000746C0" w:rsidRDefault="00DB460D" w:rsidP="00EB6728">
      <w:pPr>
        <w:rPr>
          <w:lang w:val="fr-FR"/>
        </w:rPr>
      </w:pPr>
      <w:r w:rsidRPr="000746C0">
        <w:rPr>
          <w:lang w:val="fr-FR"/>
        </w:rPr>
        <w:t>M. Dorato. Substantivalism, relationism, and structural spacetime realism. Foundations of Physics, 30:1605-1628, 2000.</w:t>
      </w:r>
    </w:p>
    <w:p w14:paraId="6655423F" w14:textId="77777777" w:rsidR="00DB460D" w:rsidRPr="000746C0" w:rsidRDefault="00DB460D" w:rsidP="00EB6728">
      <w:pPr>
        <w:rPr>
          <w:lang w:val="fr-FR"/>
        </w:rPr>
      </w:pPr>
      <w:r w:rsidRPr="000746C0">
        <w:rPr>
          <w:lang w:val="fr-FR"/>
        </w:rPr>
        <w:t>M. Dorato. Is Structural Spacetime Realism Relationism in Disguise? The supererogatory nature of the substantivalism/relationism debate. In D. Dieks (dir.), Ontology of Spacetime. Philosophy and Foundations of Physics Series. Vol.2, pages 17-37. Elsevier, Amsterdam, 2008.</w:t>
      </w:r>
    </w:p>
    <w:p w14:paraId="6FDB4792" w14:textId="77777777" w:rsidR="00DB460D" w:rsidRPr="000746C0" w:rsidRDefault="00DB460D" w:rsidP="00EB6728">
      <w:pPr>
        <w:rPr>
          <w:lang w:val="fr-FR"/>
        </w:rPr>
      </w:pPr>
      <w:r w:rsidRPr="000746C0">
        <w:rPr>
          <w:lang w:val="fr-FR"/>
        </w:rPr>
        <w:t>M. Dorato et M. Pauri. Holism and Structuralism in Classical and Quantum General Relativity. In D. Rickles, S. French, et J. Saatsi (dir.), The Structural Foundations of Quantum Gravity, pages 121-151. Oxford University Press, Oxford, 2006.</w:t>
      </w:r>
    </w:p>
    <w:p w14:paraId="4A55A054" w14:textId="77777777" w:rsidR="00DB460D" w:rsidRPr="000746C0" w:rsidRDefault="00DB460D" w:rsidP="00EB6728">
      <w:pPr>
        <w:rPr>
          <w:lang w:val="fr-FR"/>
        </w:rPr>
      </w:pPr>
      <w:r w:rsidRPr="000746C0">
        <w:rPr>
          <w:lang w:val="fr-FR"/>
        </w:rPr>
        <w:t>J. Earman. World Enough and Space-Time. Absolute versus Relational Theories of Space and Time. MIT Press, Cambridge, Massachusetts, 1989.</w:t>
      </w:r>
    </w:p>
    <w:p w14:paraId="51F48CC2" w14:textId="77777777" w:rsidR="00DB460D" w:rsidRPr="000746C0" w:rsidRDefault="00DB460D" w:rsidP="00EB6728">
      <w:pPr>
        <w:rPr>
          <w:lang w:val="fr-FR"/>
        </w:rPr>
      </w:pPr>
      <w:r w:rsidRPr="000746C0">
        <w:rPr>
          <w:lang w:val="fr-FR"/>
        </w:rPr>
        <w:t>J. Earman. Thoroughly Modern McTaggart: Or, What McTaggart Would Have Said If He Had Read the General Theory of Relativity. Philosophers Imprint, 2(3), 2002.</w:t>
      </w:r>
    </w:p>
    <w:p w14:paraId="2DC8CAF1" w14:textId="77777777" w:rsidR="00DB460D" w:rsidRPr="000746C0" w:rsidRDefault="00DB460D" w:rsidP="00EB6728">
      <w:pPr>
        <w:rPr>
          <w:lang w:val="fr-FR"/>
        </w:rPr>
      </w:pPr>
      <w:r w:rsidRPr="000746C0">
        <w:rPr>
          <w:lang w:val="fr-FR"/>
        </w:rPr>
        <w:t>J. Earman. Ode to the Constrained Hamiltonian Formalism. In K. Brading et E. Castellani (dir.), Symmetries in Physics : Philosophical Reflections, pages 140-162. Cambridge University Press, Cambridge, 2003.</w:t>
      </w:r>
    </w:p>
    <w:p w14:paraId="0B1E3893" w14:textId="77777777" w:rsidR="00DB460D" w:rsidRPr="000746C0" w:rsidRDefault="00DB460D" w:rsidP="00EB6728">
      <w:pPr>
        <w:rPr>
          <w:lang w:val="fr-FR"/>
        </w:rPr>
      </w:pPr>
      <w:r w:rsidRPr="000746C0">
        <w:rPr>
          <w:lang w:val="fr-FR"/>
        </w:rPr>
        <w:t>J. Earman. Two Challenges to the Requirement of Substantive General Covariance. Synthese, 148(2):443-468, 2006.</w:t>
      </w:r>
    </w:p>
    <w:p w14:paraId="216D1BA6" w14:textId="77777777" w:rsidR="00DB460D" w:rsidRPr="000746C0" w:rsidRDefault="00DB460D" w:rsidP="00EB6728">
      <w:pPr>
        <w:rPr>
          <w:lang w:val="fr-FR"/>
        </w:rPr>
      </w:pPr>
      <w:r w:rsidRPr="000746C0">
        <w:rPr>
          <w:lang w:val="fr-FR"/>
        </w:rPr>
        <w:t>J. Earman et J. Norton. What Price Spacetime Substantivalism? The Hole Story. The British Journal for the Philosophy of Science, 38(4):515-525, 1987.</w:t>
      </w:r>
    </w:p>
    <w:p w14:paraId="71CA6447" w14:textId="77777777" w:rsidR="00DB460D" w:rsidRPr="000746C0" w:rsidRDefault="00DB460D" w:rsidP="00EB6728">
      <w:pPr>
        <w:rPr>
          <w:ins w:id="1089" w:author=" " w:date="2010-07-27T11:46:00Z"/>
          <w:lang w:val="fr-FR"/>
        </w:rPr>
      </w:pPr>
      <w:r w:rsidRPr="000746C0">
        <w:rPr>
          <w:lang w:val="fr-FR"/>
        </w:rPr>
        <w:t>M. Esfeld. Quantum entanglement and a metaphysics of relations. Studies in History and Philosophy of Modern Physics, 35:601-617, 2004.</w:t>
      </w:r>
    </w:p>
    <w:p w14:paraId="7C75E1BD" w14:textId="77777777" w:rsidR="00DB460D" w:rsidRPr="000746C0" w:rsidRDefault="00DB460D">
      <w:pPr>
        <w:rPr>
          <w:lang w:val="fr-FR"/>
        </w:rPr>
        <w:pPrChange w:id="1090" w:author="Griz Tech" w:date="2011-08-12T10:38:00Z">
          <w:pPr>
            <w:numPr>
              <w:numId w:val="4"/>
            </w:numPr>
            <w:tabs>
              <w:tab w:val="num" w:pos="720"/>
            </w:tabs>
            <w:ind w:left="720" w:hanging="360"/>
          </w:pPr>
        </w:pPrChange>
      </w:pPr>
      <w:ins w:id="1091" w:author=" " w:date="2010-07-27T11:46:00Z">
        <w:r w:rsidRPr="000746C0">
          <w:rPr>
            <w:rFonts w:cs="Courier New"/>
            <w:lang w:val="fr-FR"/>
          </w:rPr>
          <w:lastRenderedPageBreak/>
          <w:t xml:space="preserve">M. Esfeld </w:t>
        </w:r>
      </w:ins>
      <w:r w:rsidRPr="000746C0">
        <w:rPr>
          <w:rFonts w:cs="Courier New"/>
          <w:lang w:val="fr-FR"/>
        </w:rPr>
        <w:t>et</w:t>
      </w:r>
      <w:ins w:id="1092" w:author=" " w:date="2010-07-27T11:46:00Z">
        <w:r w:rsidRPr="000746C0">
          <w:rPr>
            <w:rFonts w:cs="Courier New"/>
            <w:lang w:val="fr-FR"/>
          </w:rPr>
          <w:t xml:space="preserve"> V. Lam. Structures as the objects of fundamental physics in U. Feest, H.-J. Rheinberger </w:t>
        </w:r>
      </w:ins>
      <w:r w:rsidRPr="000746C0">
        <w:rPr>
          <w:rFonts w:cs="Courier New"/>
          <w:lang w:val="fr-FR"/>
        </w:rPr>
        <w:t>et</w:t>
      </w:r>
      <w:ins w:id="1093" w:author=" " w:date="2010-07-27T11:46:00Z">
        <w:r w:rsidRPr="000746C0">
          <w:rPr>
            <w:rFonts w:cs="Courier New"/>
            <w:lang w:val="fr-FR"/>
          </w:rPr>
          <w:t xml:space="preserve"> G. Abel</w:t>
        </w:r>
      </w:ins>
      <w:r w:rsidRPr="000746C0">
        <w:rPr>
          <w:lang w:val="fr-FR"/>
        </w:rPr>
        <w:t xml:space="preserve"> (dir.), </w:t>
      </w:r>
      <w:ins w:id="1094" w:author=" " w:date="2010-07-27T11:46:00Z">
        <w:r w:rsidRPr="000746C0">
          <w:rPr>
            <w:rFonts w:cs="Courier New"/>
            <w:lang w:val="fr-FR"/>
          </w:rPr>
          <w:t>Epistemic objects, Max Planck Institute for the History of Science, Berlin, Preprint 374, pp. 3–16, 2009.</w:t>
        </w:r>
      </w:ins>
    </w:p>
    <w:p w14:paraId="516209DE" w14:textId="77777777" w:rsidR="00DB460D" w:rsidRPr="000746C0" w:rsidRDefault="00DB460D">
      <w:pPr>
        <w:rPr>
          <w:lang w:val="fr-FR"/>
        </w:rPr>
        <w:pPrChange w:id="1095" w:author="Griz Tech" w:date="2011-08-12T10:38:00Z">
          <w:pPr>
            <w:numPr>
              <w:numId w:val="4"/>
            </w:numPr>
            <w:tabs>
              <w:tab w:val="num" w:pos="720"/>
            </w:tabs>
            <w:ind w:left="720" w:hanging="360"/>
          </w:pPr>
        </w:pPrChange>
      </w:pPr>
      <w:r w:rsidRPr="000746C0">
        <w:rPr>
          <w:lang w:val="fr-FR"/>
        </w:rPr>
        <w:t>M. Esfeld et V. Lam. Moderate structural realism about space-time. Synthese, 160:27-46, 2008.</w:t>
      </w:r>
    </w:p>
    <w:p w14:paraId="39216D61" w14:textId="77777777" w:rsidR="00DB460D" w:rsidRPr="000746C0" w:rsidRDefault="00DB460D">
      <w:pPr>
        <w:rPr>
          <w:lang w:val="fr-FR"/>
        </w:rPr>
        <w:pPrChange w:id="1096" w:author="Griz Tech" w:date="2011-08-12T10:38:00Z">
          <w:pPr>
            <w:numPr>
              <w:numId w:val="4"/>
            </w:numPr>
            <w:tabs>
              <w:tab w:val="num" w:pos="720"/>
            </w:tabs>
            <w:ind w:left="720" w:hanging="360"/>
          </w:pPr>
        </w:pPrChange>
      </w:pPr>
      <w:r w:rsidRPr="000746C0">
        <w:rPr>
          <w:lang w:val="fr-FR"/>
        </w:rPr>
        <w:t>H. Field. Science without numbers. Princeton University Press, Princeton, 1980.</w:t>
      </w:r>
    </w:p>
    <w:p w14:paraId="526DF303" w14:textId="77777777" w:rsidR="00DB460D" w:rsidRPr="000746C0" w:rsidRDefault="00DB460D">
      <w:pPr>
        <w:rPr>
          <w:ins w:id="1097" w:author=" " w:date="2010-07-27T11:24:00Z"/>
          <w:lang w:val="fr-FR"/>
        </w:rPr>
        <w:pPrChange w:id="1098" w:author="Griz Tech" w:date="2011-08-12T10:38:00Z">
          <w:pPr>
            <w:numPr>
              <w:numId w:val="4"/>
            </w:numPr>
            <w:tabs>
              <w:tab w:val="num" w:pos="720"/>
            </w:tabs>
            <w:ind w:left="720" w:hanging="360"/>
          </w:pPr>
        </w:pPrChange>
      </w:pPr>
      <w:r w:rsidRPr="000746C0">
        <w:rPr>
          <w:lang w:val="fr-FR"/>
        </w:rPr>
        <w:t>S. French. On the Withering Away of Physical Objects. In E. Castellani (dir.), Interpreting Bodies: Classical and Quantum Objects in Modern Physics, pages 93-113. Princeton University Press, Princeton, 1998.</w:t>
      </w:r>
    </w:p>
    <w:p w14:paraId="5F108C96" w14:textId="77777777" w:rsidR="00DB460D" w:rsidRPr="000746C0" w:rsidRDefault="00DB460D">
      <w:pPr>
        <w:rPr>
          <w:lang w:val="fr-FR"/>
        </w:rPr>
        <w:pPrChange w:id="1099" w:author="Griz Tech" w:date="2011-08-12T10:38:00Z">
          <w:pPr>
            <w:numPr>
              <w:numId w:val="4"/>
            </w:numPr>
            <w:tabs>
              <w:tab w:val="num" w:pos="720"/>
            </w:tabs>
            <w:ind w:left="720" w:hanging="360"/>
          </w:pPr>
        </w:pPrChange>
      </w:pPr>
      <w:ins w:id="1100" w:author=" " w:date="2010-07-27T11:25:00Z">
        <w:r w:rsidRPr="000746C0">
          <w:rPr>
            <w:lang w:val="fr-FR"/>
          </w:rPr>
          <w:t xml:space="preserve">S. </w:t>
        </w:r>
      </w:ins>
      <w:ins w:id="1101" w:author=" " w:date="2010-07-27T11:24:00Z">
        <w:r w:rsidRPr="000746C0">
          <w:rPr>
            <w:lang w:val="fr-FR"/>
          </w:rPr>
          <w:t>French</w:t>
        </w:r>
      </w:ins>
      <w:ins w:id="1102" w:author=" " w:date="2010-07-27T11:25:00Z">
        <w:r w:rsidRPr="000746C0">
          <w:rPr>
            <w:lang w:val="fr-FR"/>
          </w:rPr>
          <w:t xml:space="preserve">. </w:t>
        </w:r>
      </w:ins>
      <w:ins w:id="1103" w:author=" " w:date="2010-07-27T11:24:00Z">
        <w:r w:rsidRPr="000746C0">
          <w:rPr>
            <w:lang w:val="fr-FR"/>
          </w:rPr>
          <w:t>The interdependence of structure, objects and dependence. Synthese</w:t>
        </w:r>
      </w:ins>
      <w:ins w:id="1104" w:author=" " w:date="2010-07-27T11:25:00Z">
        <w:r w:rsidRPr="000746C0">
          <w:rPr>
            <w:lang w:val="fr-FR"/>
          </w:rPr>
          <w:t>, 2010.</w:t>
        </w:r>
      </w:ins>
    </w:p>
    <w:p w14:paraId="18EE2FCF" w14:textId="77777777" w:rsidR="00DB460D" w:rsidRPr="000746C0" w:rsidRDefault="00DB460D">
      <w:pPr>
        <w:rPr>
          <w:lang w:val="fr-FR"/>
        </w:rPr>
        <w:pPrChange w:id="1105" w:author="Griz Tech" w:date="2011-08-12T10:38:00Z">
          <w:pPr>
            <w:numPr>
              <w:numId w:val="4"/>
            </w:numPr>
            <w:tabs>
              <w:tab w:val="num" w:pos="720"/>
            </w:tabs>
            <w:ind w:left="720" w:hanging="360"/>
          </w:pPr>
        </w:pPrChange>
      </w:pPr>
      <w:r w:rsidRPr="000746C0">
        <w:rPr>
          <w:lang w:val="fr-FR"/>
        </w:rPr>
        <w:t>S. French. Structure as a weapon of the realist. Proceedings of the Aristotelian Society, 106:169-187, 2006.</w:t>
      </w:r>
    </w:p>
    <w:p w14:paraId="04ACDF76" w14:textId="77777777" w:rsidR="00DB460D" w:rsidRPr="000746C0" w:rsidRDefault="00DB460D">
      <w:pPr>
        <w:rPr>
          <w:lang w:val="fr-FR"/>
        </w:rPr>
        <w:pPrChange w:id="1106" w:author="Griz Tech" w:date="2011-08-12T10:38:00Z">
          <w:pPr>
            <w:numPr>
              <w:numId w:val="4"/>
            </w:numPr>
            <w:tabs>
              <w:tab w:val="num" w:pos="720"/>
            </w:tabs>
            <w:ind w:left="720" w:hanging="360"/>
          </w:pPr>
        </w:pPrChange>
      </w:pPr>
      <w:r w:rsidRPr="000746C0">
        <w:rPr>
          <w:lang w:val="fr-FR"/>
        </w:rPr>
        <w:t>S. French and J. Ladyman. Remodelling Structural Realism: Quantum Physics and the Metaphysics of Structure. Synthese, 136(1):31-56, 2003.</w:t>
      </w:r>
    </w:p>
    <w:p w14:paraId="77055B60" w14:textId="77777777" w:rsidR="00DB460D" w:rsidRPr="000746C0" w:rsidRDefault="00DB460D">
      <w:pPr>
        <w:rPr>
          <w:lang w:val="fr-FR"/>
        </w:rPr>
        <w:pPrChange w:id="1107" w:author="Griz Tech" w:date="2011-08-12T10:38:00Z">
          <w:pPr>
            <w:numPr>
              <w:numId w:val="4"/>
            </w:numPr>
            <w:tabs>
              <w:tab w:val="num" w:pos="720"/>
            </w:tabs>
            <w:ind w:left="720" w:hanging="360"/>
          </w:pPr>
        </w:pPrChange>
      </w:pPr>
      <w:r w:rsidRPr="000746C0">
        <w:rPr>
          <w:lang w:val="fr-FR"/>
        </w:rPr>
        <w:t>D. Giulini. Some remarks on the notions of general covariance and background independence. In I.-O. Stamatescu et E. Seiler, Approaches to Fundamental Physics: An Assessment of Current Theoretical Ideas. Springer-Verlag, Berlin, 2007.</w:t>
      </w:r>
    </w:p>
    <w:p w14:paraId="238F63D8" w14:textId="77777777" w:rsidR="00DB460D" w:rsidRPr="000746C0" w:rsidRDefault="00DB460D">
      <w:pPr>
        <w:rPr>
          <w:lang w:val="fr-FR"/>
        </w:rPr>
        <w:pPrChange w:id="1108" w:author="Griz Tech" w:date="2011-08-12T10:38:00Z">
          <w:pPr>
            <w:numPr>
              <w:numId w:val="4"/>
            </w:numPr>
            <w:tabs>
              <w:tab w:val="num" w:pos="720"/>
            </w:tabs>
            <w:ind w:left="720" w:hanging="360"/>
          </w:pPr>
        </w:pPrChange>
      </w:pPr>
      <w:r w:rsidRPr="000746C0">
        <w:rPr>
          <w:lang w:val="fr-FR"/>
        </w:rPr>
        <w:t>S. Hawking et G. Ellis. The Large Scale Structure of Space-Time. Cambridge University Press, Cambridge, 1973.</w:t>
      </w:r>
    </w:p>
    <w:p w14:paraId="4EF61395" w14:textId="77777777" w:rsidR="00DB460D" w:rsidRPr="000746C0" w:rsidRDefault="00DB460D">
      <w:pPr>
        <w:rPr>
          <w:lang w:val="fr-FR"/>
        </w:rPr>
        <w:pPrChange w:id="1109" w:author="Griz Tech" w:date="2011-08-12T10:38:00Z">
          <w:pPr>
            <w:numPr>
              <w:numId w:val="4"/>
            </w:numPr>
            <w:tabs>
              <w:tab w:val="num" w:pos="720"/>
            </w:tabs>
            <w:ind w:left="720" w:hanging="360"/>
          </w:pPr>
        </w:pPrChange>
      </w:pPr>
      <w:r w:rsidRPr="000746C0">
        <w:rPr>
          <w:lang w:val="fr-FR"/>
        </w:rPr>
        <w:t>C. Hoefer. The Metaphysics of Space-Time Substantivalism. The Journal of Philosophy, 93(1):5-27, 1996.</w:t>
      </w:r>
    </w:p>
    <w:p w14:paraId="515A2B39" w14:textId="77777777" w:rsidR="00DB460D" w:rsidRPr="000746C0" w:rsidRDefault="00DB460D">
      <w:pPr>
        <w:rPr>
          <w:lang w:val="fr-FR"/>
        </w:rPr>
        <w:pPrChange w:id="1110" w:author="Griz Tech" w:date="2011-08-12T10:38:00Z">
          <w:pPr>
            <w:numPr>
              <w:numId w:val="4"/>
            </w:numPr>
            <w:tabs>
              <w:tab w:val="num" w:pos="720"/>
            </w:tabs>
            <w:ind w:left="720" w:hanging="360"/>
          </w:pPr>
        </w:pPrChange>
      </w:pPr>
      <w:r w:rsidRPr="000746C0">
        <w:rPr>
          <w:lang w:val="fr-FR"/>
        </w:rPr>
        <w:t>C. Isham. Canonical Quantum Gravity and the Problem of Time. In L. Ibort et M. Rodriguez (dir.), Integrable Systems, Quantum Groups, and Quantum Field Theories, pages 157-288. Kluwer Academic Publishers, Dordrecht, 1993.</w:t>
      </w:r>
    </w:p>
    <w:p w14:paraId="0B38F95C" w14:textId="77777777" w:rsidR="00DB460D" w:rsidRPr="000746C0" w:rsidRDefault="00DB460D">
      <w:pPr>
        <w:rPr>
          <w:lang w:val="fr-FR"/>
        </w:rPr>
        <w:pPrChange w:id="1111" w:author="Griz Tech" w:date="2011-08-12T10:38:00Z">
          <w:pPr>
            <w:numPr>
              <w:numId w:val="4"/>
            </w:numPr>
            <w:tabs>
              <w:tab w:val="num" w:pos="720"/>
            </w:tabs>
            <w:ind w:left="720" w:hanging="360"/>
          </w:pPr>
        </w:pPrChange>
      </w:pPr>
      <w:r w:rsidRPr="000746C0">
        <w:rPr>
          <w:lang w:val="fr-FR"/>
        </w:rPr>
        <w:lastRenderedPageBreak/>
        <w:t>J. Ladyman. What is structural realism? Studies in History and Philosophy of Science Part A, 29(3):409-424, 1998.</w:t>
      </w:r>
    </w:p>
    <w:p w14:paraId="23C2F51F" w14:textId="77777777" w:rsidR="00DB460D" w:rsidRPr="000746C0" w:rsidRDefault="00DB460D">
      <w:pPr>
        <w:rPr>
          <w:lang w:val="fr-FR"/>
        </w:rPr>
        <w:pPrChange w:id="1112" w:author="Griz Tech" w:date="2011-08-12T10:38:00Z">
          <w:pPr>
            <w:numPr>
              <w:numId w:val="4"/>
            </w:numPr>
            <w:tabs>
              <w:tab w:val="num" w:pos="720"/>
            </w:tabs>
            <w:ind w:left="720" w:hanging="360"/>
          </w:pPr>
        </w:pPrChange>
      </w:pPr>
      <w:r w:rsidRPr="000746C0">
        <w:rPr>
          <w:lang w:val="fr-FR"/>
        </w:rPr>
        <w:t>J. Ladyman. On the Identity and Diversity of Objects in a Structure. Proceedings of the Aristotelian Society Supplementary Volume, 81(1):45-61, 2007.</w:t>
      </w:r>
    </w:p>
    <w:p w14:paraId="094270AB" w14:textId="77777777" w:rsidR="00DB460D" w:rsidRPr="000746C0" w:rsidRDefault="00DB460D">
      <w:pPr>
        <w:rPr>
          <w:ins w:id="1113" w:author=" " w:date="2010-07-27T14:31:00Z"/>
          <w:lang w:val="fr-FR"/>
        </w:rPr>
        <w:pPrChange w:id="1114" w:author="Griz Tech" w:date="2011-08-12T10:38:00Z">
          <w:pPr>
            <w:numPr>
              <w:numId w:val="4"/>
            </w:numPr>
            <w:tabs>
              <w:tab w:val="num" w:pos="720"/>
            </w:tabs>
            <w:ind w:left="720" w:hanging="360"/>
          </w:pPr>
        </w:pPrChange>
      </w:pPr>
      <w:r w:rsidRPr="000746C0">
        <w:rPr>
          <w:lang w:val="fr-FR"/>
        </w:rPr>
        <w:t>J. Ladyman and D. Ross (avec D. Spurett et J. Collier). Every Thing Must Go: Metaphysics Naturalized. Oxford University Press, Oxford, 2007.</w:t>
      </w:r>
    </w:p>
    <w:p w14:paraId="54E911C2" w14:textId="77777777" w:rsidR="00DB460D" w:rsidRPr="000746C0" w:rsidRDefault="00DB460D">
      <w:pPr>
        <w:rPr>
          <w:lang w:val="fr-FR"/>
        </w:rPr>
        <w:pPrChange w:id="1115" w:author="Griz Tech" w:date="2011-08-12T10:38:00Z">
          <w:pPr>
            <w:numPr>
              <w:numId w:val="4"/>
            </w:numPr>
            <w:tabs>
              <w:tab w:val="num" w:pos="720"/>
            </w:tabs>
            <w:ind w:left="720" w:hanging="360"/>
          </w:pPr>
        </w:pPrChange>
      </w:pPr>
      <w:ins w:id="1116" w:author=" " w:date="2010-07-27T14:31:00Z">
        <w:r w:rsidRPr="000746C0">
          <w:rPr>
            <w:lang w:val="fr-FR"/>
          </w:rPr>
          <w:t>V. Lam. Gravitational and non-gravitational energy : the need for background structures</w:t>
        </w:r>
      </w:ins>
      <w:ins w:id="1117" w:author=" " w:date="2010-07-27T14:32:00Z">
        <w:r w:rsidRPr="000746C0">
          <w:rPr>
            <w:lang w:val="fr-FR"/>
          </w:rPr>
          <w:t>. Philosophy of Science, forthcoming.</w:t>
        </w:r>
      </w:ins>
    </w:p>
    <w:p w14:paraId="0C5B1DD1" w14:textId="77777777" w:rsidR="00DB460D" w:rsidRPr="000746C0" w:rsidRDefault="00DB460D">
      <w:pPr>
        <w:rPr>
          <w:lang w:val="fr-FR"/>
        </w:rPr>
        <w:pPrChange w:id="1118" w:author="Griz Tech" w:date="2011-08-12T10:38:00Z">
          <w:pPr>
            <w:numPr>
              <w:numId w:val="4"/>
            </w:numPr>
            <w:tabs>
              <w:tab w:val="num" w:pos="720"/>
            </w:tabs>
            <w:ind w:left="720" w:hanging="360"/>
          </w:pPr>
        </w:pPrChange>
      </w:pPr>
      <w:r w:rsidRPr="000746C0">
        <w:rPr>
          <w:lang w:val="fr-FR"/>
        </w:rPr>
        <w:t>L. Lusanna et M. Pauri. The Physical Role of Gravitational and Gauge Degrees of Freedom in General Relativity - I: Dynamical synchronization and generalized inertial effects. General Relativity and Gravitation, 38(2):187-227, 2006a.</w:t>
      </w:r>
    </w:p>
    <w:p w14:paraId="1E938257" w14:textId="77777777" w:rsidR="00DB460D" w:rsidRPr="000746C0" w:rsidRDefault="00DB460D">
      <w:pPr>
        <w:rPr>
          <w:lang w:val="fr-FR"/>
        </w:rPr>
        <w:pPrChange w:id="1119" w:author="Griz Tech" w:date="2011-08-12T10:38:00Z">
          <w:pPr>
            <w:numPr>
              <w:numId w:val="4"/>
            </w:numPr>
            <w:tabs>
              <w:tab w:val="num" w:pos="720"/>
            </w:tabs>
            <w:ind w:left="720" w:hanging="360"/>
          </w:pPr>
        </w:pPrChange>
      </w:pPr>
      <w:r w:rsidRPr="000746C0">
        <w:rPr>
          <w:lang w:val="fr-FR"/>
        </w:rPr>
        <w:t>L. Lusanna and M. Pauri. The Physical Role of Gravitational and Gauge Degrees of Freedom in General Relativity - II: Dirac versus Bergmann observables and the objectivity of space-time. General Relativity and Gravitation, 38(2):229-267, 2006b.</w:t>
      </w:r>
    </w:p>
    <w:p w14:paraId="1BFC0BEA" w14:textId="77777777" w:rsidR="00DB460D" w:rsidRPr="000746C0" w:rsidRDefault="00DB460D">
      <w:pPr>
        <w:rPr>
          <w:lang w:val="fr-FR"/>
        </w:rPr>
        <w:pPrChange w:id="1120" w:author="Griz Tech" w:date="2011-08-12T10:38:00Z">
          <w:pPr>
            <w:numPr>
              <w:numId w:val="4"/>
            </w:numPr>
            <w:tabs>
              <w:tab w:val="num" w:pos="720"/>
            </w:tabs>
            <w:ind w:left="720" w:hanging="360"/>
          </w:pPr>
        </w:pPrChange>
      </w:pPr>
      <w:r w:rsidRPr="000746C0">
        <w:rPr>
          <w:lang w:val="fr-FR"/>
        </w:rPr>
        <w:t>T. Maudlin. Thoroughly muddled McTaggart or how to abuse gauge freedom to create metaphysical monstrosities. Philosophers Imprint, 2(4), 2002.</w:t>
      </w:r>
    </w:p>
    <w:p w14:paraId="2F61CE59" w14:textId="77777777" w:rsidR="00DB460D" w:rsidRPr="000746C0" w:rsidRDefault="00DB460D">
      <w:pPr>
        <w:rPr>
          <w:lang w:val="fr-FR"/>
        </w:rPr>
        <w:pPrChange w:id="1121" w:author="Griz Tech" w:date="2011-08-12T10:38:00Z">
          <w:pPr>
            <w:numPr>
              <w:numId w:val="4"/>
            </w:numPr>
            <w:tabs>
              <w:tab w:val="num" w:pos="720"/>
            </w:tabs>
            <w:ind w:left="720" w:hanging="360"/>
          </w:pPr>
        </w:pPrChange>
      </w:pPr>
      <w:ins w:id="1122" w:author=" " w:date="2010-07-22T18:13:00Z">
        <w:r w:rsidRPr="000746C0">
          <w:rPr>
            <w:lang w:val="fr-FR"/>
          </w:rPr>
          <w:t>J. Norton. What Was Einstein’s Principle of Equivalence ?</w:t>
        </w:r>
      </w:ins>
      <w:ins w:id="1123" w:author=" " w:date="2010-07-22T18:14:00Z">
        <w:r w:rsidRPr="000746C0">
          <w:rPr>
            <w:lang w:val="fr-FR"/>
          </w:rPr>
          <w:t xml:space="preserve"> Studies in History and Philosophy of Science, 16 :203-246, 1985.</w:t>
        </w:r>
      </w:ins>
      <w:ins w:id="1124" w:author=" " w:date="2010-07-22T18:13:00Z">
        <w:r w:rsidRPr="000746C0">
          <w:rPr>
            <w:lang w:val="fr-FR"/>
          </w:rPr>
          <w:t xml:space="preserve"> </w:t>
        </w:r>
      </w:ins>
    </w:p>
    <w:p w14:paraId="56360AF7" w14:textId="77777777" w:rsidR="00DB460D" w:rsidRPr="000746C0" w:rsidRDefault="00DB460D">
      <w:pPr>
        <w:rPr>
          <w:lang w:val="fr-FR"/>
        </w:rPr>
        <w:pPrChange w:id="1125" w:author="Griz Tech" w:date="2011-08-12T10:38:00Z">
          <w:pPr>
            <w:numPr>
              <w:numId w:val="4"/>
            </w:numPr>
            <w:tabs>
              <w:tab w:val="num" w:pos="720"/>
            </w:tabs>
            <w:ind w:left="720" w:hanging="360"/>
          </w:pPr>
        </w:pPrChange>
      </w:pPr>
      <w:r w:rsidRPr="000746C0">
        <w:rPr>
          <w:lang w:val="fr-FR"/>
        </w:rPr>
        <w:t>J. Norton. General covariance and the foundations of general relativity: eight decades of dispute. Reports on Progress in Physics, 56(7):791-858, 1993.</w:t>
      </w:r>
    </w:p>
    <w:p w14:paraId="724F8F60" w14:textId="77777777" w:rsidR="00DB460D" w:rsidRPr="000746C0" w:rsidRDefault="00DB460D">
      <w:pPr>
        <w:rPr>
          <w:lang w:val="fr-FR"/>
        </w:rPr>
        <w:pPrChange w:id="1126" w:author="Griz Tech" w:date="2011-08-12T10:38:00Z">
          <w:pPr>
            <w:numPr>
              <w:numId w:val="4"/>
            </w:numPr>
            <w:tabs>
              <w:tab w:val="num" w:pos="720"/>
            </w:tabs>
            <w:ind w:left="720" w:hanging="360"/>
          </w:pPr>
        </w:pPrChange>
      </w:pPr>
      <w:r w:rsidRPr="000746C0">
        <w:rPr>
          <w:lang w:val="fr-FR"/>
        </w:rPr>
        <w:t xml:space="preserve">J. Norton. </w:t>
      </w:r>
      <w:r w:rsidRPr="000746C0">
        <w:rPr>
          <w:color w:val="000000"/>
          <w:lang w:val="fr-FR"/>
        </w:rPr>
        <w:t>General covariance, gauge theories, and the Kretschmann objection. In K. Brading et E. Castellani</w:t>
      </w:r>
      <w:r w:rsidRPr="000746C0">
        <w:rPr>
          <w:lang w:val="fr-FR"/>
        </w:rPr>
        <w:t xml:space="preserve"> (dir.), </w:t>
      </w:r>
      <w:r w:rsidRPr="000746C0">
        <w:rPr>
          <w:color w:val="000000"/>
          <w:lang w:val="fr-FR"/>
        </w:rPr>
        <w:t>Symmetries in Physics: Philosophical Reflections. Cambridge University Press, Cambridge, 2003.</w:t>
      </w:r>
    </w:p>
    <w:p w14:paraId="713C5A6C" w14:textId="77777777" w:rsidR="00DB460D" w:rsidRPr="000746C0" w:rsidRDefault="00DB460D">
      <w:pPr>
        <w:rPr>
          <w:lang w:val="fr-FR"/>
        </w:rPr>
        <w:pPrChange w:id="1127" w:author="Griz Tech" w:date="2011-08-12T10:38:00Z">
          <w:pPr>
            <w:numPr>
              <w:numId w:val="4"/>
            </w:numPr>
            <w:tabs>
              <w:tab w:val="num" w:pos="720"/>
            </w:tabs>
            <w:ind w:left="720" w:hanging="360"/>
          </w:pPr>
        </w:pPrChange>
      </w:pPr>
      <w:r w:rsidRPr="000746C0">
        <w:rPr>
          <w:lang w:val="fr-FR"/>
        </w:rPr>
        <w:t>O. Pooley. Points, Particles and Structural Realism. In D. Rickles, S. French and J. Saatsi, editors, The Structural Foundations of Quantum Gravity, pages 83-120. Oxford University Press, Oxford, 2006.</w:t>
      </w:r>
    </w:p>
    <w:p w14:paraId="3365C783" w14:textId="77777777" w:rsidR="00DB460D" w:rsidRPr="000746C0" w:rsidRDefault="00DB460D">
      <w:pPr>
        <w:rPr>
          <w:lang w:val="fr-FR"/>
        </w:rPr>
        <w:pPrChange w:id="1128" w:author="Griz Tech" w:date="2011-08-12T10:38:00Z">
          <w:pPr>
            <w:numPr>
              <w:numId w:val="4"/>
            </w:numPr>
            <w:tabs>
              <w:tab w:val="num" w:pos="720"/>
            </w:tabs>
            <w:ind w:left="720" w:hanging="360"/>
          </w:pPr>
        </w:pPrChange>
      </w:pPr>
      <w:r w:rsidRPr="000746C0">
        <w:rPr>
          <w:lang w:val="fr-FR"/>
        </w:rPr>
        <w:lastRenderedPageBreak/>
        <w:t>S. Psillos. Scientific Realism: How Science Tracks Truth. Routledge, London, 1999.</w:t>
      </w:r>
    </w:p>
    <w:p w14:paraId="62A3C42E" w14:textId="77777777" w:rsidR="00DB460D" w:rsidRPr="000746C0" w:rsidRDefault="00DB460D">
      <w:pPr>
        <w:rPr>
          <w:lang w:val="fr-FR"/>
        </w:rPr>
        <w:pPrChange w:id="1129" w:author="Griz Tech" w:date="2011-08-12T10:38:00Z">
          <w:pPr>
            <w:numPr>
              <w:numId w:val="4"/>
            </w:numPr>
            <w:tabs>
              <w:tab w:val="num" w:pos="720"/>
            </w:tabs>
            <w:ind w:left="720" w:hanging="360"/>
          </w:pPr>
        </w:pPrChange>
      </w:pPr>
      <w:r w:rsidRPr="000746C0">
        <w:rPr>
          <w:lang w:val="fr-FR"/>
        </w:rPr>
        <w:t>S. Psillos. The structure, the whole structure and nothing but the structure? Philosophy of Science (Proceedings), 73:560-570, 2006.</w:t>
      </w:r>
    </w:p>
    <w:p w14:paraId="3FA9FF83" w14:textId="77777777" w:rsidR="00DB460D" w:rsidRPr="000746C0" w:rsidRDefault="00DB460D">
      <w:pPr>
        <w:rPr>
          <w:lang w:val="fr-FR"/>
        </w:rPr>
        <w:pPrChange w:id="1130" w:author="Griz Tech" w:date="2011-08-12T10:38:00Z">
          <w:pPr>
            <w:numPr>
              <w:numId w:val="4"/>
            </w:numPr>
            <w:tabs>
              <w:tab w:val="num" w:pos="720"/>
            </w:tabs>
            <w:ind w:left="720" w:hanging="360"/>
          </w:pPr>
        </w:pPrChange>
      </w:pPr>
      <w:r w:rsidRPr="000746C0">
        <w:rPr>
          <w:lang w:val="fr-FR"/>
        </w:rPr>
        <w:t>D. Rickles. Time and Structure in Canonical Gravity. In D. Rickles, S. French et J. Saatsi (dir.), The Structural Foundations of Quantum Gravity, pages 152-195. Oxford University Press, Oxford, 2006.</w:t>
      </w:r>
    </w:p>
    <w:p w14:paraId="77BC2685" w14:textId="77777777" w:rsidR="00DB460D" w:rsidRPr="000746C0" w:rsidRDefault="00DB460D">
      <w:pPr>
        <w:rPr>
          <w:lang w:val="fr-FR"/>
        </w:rPr>
        <w:pPrChange w:id="1131" w:author="Griz Tech" w:date="2011-08-12T10:38:00Z">
          <w:pPr>
            <w:numPr>
              <w:numId w:val="4"/>
            </w:numPr>
            <w:tabs>
              <w:tab w:val="num" w:pos="720"/>
            </w:tabs>
            <w:ind w:left="720" w:hanging="360"/>
          </w:pPr>
        </w:pPrChange>
      </w:pPr>
      <w:r w:rsidRPr="000746C0">
        <w:rPr>
          <w:lang w:val="fr-FR"/>
        </w:rPr>
        <w:t>D. Rickles. Who’s Afraid of Background Independence ? In D. Dieks (dir.), Ontology of Spacetime. Philosophy and Foundations of Physics Series. Vol. 2, pages 133-152. Elsevier, Amsterdam, 2008.</w:t>
      </w:r>
    </w:p>
    <w:p w14:paraId="081EA5AB" w14:textId="77777777" w:rsidR="00DB460D" w:rsidRPr="000746C0" w:rsidRDefault="00DB460D">
      <w:pPr>
        <w:rPr>
          <w:lang w:val="fr-FR"/>
        </w:rPr>
        <w:pPrChange w:id="1132" w:author="Griz Tech" w:date="2011-08-12T10:38:00Z">
          <w:pPr>
            <w:numPr>
              <w:numId w:val="4"/>
            </w:numPr>
            <w:tabs>
              <w:tab w:val="num" w:pos="720"/>
            </w:tabs>
            <w:ind w:left="720" w:hanging="360"/>
          </w:pPr>
        </w:pPrChange>
      </w:pPr>
      <w:r w:rsidRPr="000746C0">
        <w:rPr>
          <w:lang w:val="fr-FR"/>
        </w:rPr>
        <w:t>C. Rovelli. Halfway through the Woods: Contemporary Research on Space and Time. In J. Earman et J. Norton, editors, The Cosmos of Science, pages 180-223. Pittsburgh University Press, Pittsburgh, 1997.</w:t>
      </w:r>
    </w:p>
    <w:p w14:paraId="1AC65396" w14:textId="77777777" w:rsidR="00DB460D" w:rsidRPr="000746C0" w:rsidRDefault="00DB460D">
      <w:pPr>
        <w:rPr>
          <w:lang w:val="fr-FR"/>
        </w:rPr>
        <w:pPrChange w:id="1133" w:author="Griz Tech" w:date="2011-08-12T10:38:00Z">
          <w:pPr>
            <w:numPr>
              <w:numId w:val="4"/>
            </w:numPr>
            <w:tabs>
              <w:tab w:val="num" w:pos="720"/>
            </w:tabs>
            <w:ind w:left="720" w:hanging="360"/>
          </w:pPr>
        </w:pPrChange>
      </w:pPr>
      <w:r w:rsidRPr="000746C0">
        <w:rPr>
          <w:lang w:val="fr-FR"/>
        </w:rPr>
        <w:t>C. Rovelli. Quantum Gravity. Cambridge University Press, Cambridge, 2004.</w:t>
      </w:r>
    </w:p>
    <w:p w14:paraId="45815964" w14:textId="77777777" w:rsidR="00DB460D" w:rsidRPr="000746C0" w:rsidRDefault="00DB460D">
      <w:pPr>
        <w:rPr>
          <w:lang w:val="fr-FR"/>
        </w:rPr>
        <w:pPrChange w:id="1134" w:author="Griz Tech" w:date="2011-08-12T10:38:00Z">
          <w:pPr>
            <w:numPr>
              <w:numId w:val="4"/>
            </w:numPr>
            <w:tabs>
              <w:tab w:val="num" w:pos="720"/>
            </w:tabs>
            <w:ind w:left="720" w:hanging="360"/>
          </w:pPr>
        </w:pPrChange>
      </w:pPr>
      <w:r w:rsidRPr="000746C0">
        <w:rPr>
          <w:lang w:val="fr-FR"/>
        </w:rPr>
        <w:t>C. Rovelli. Quantum Gravity. In J. Butterfield et J. Earman (dir.), Handbook of the Philosophy of Science. Vol. 2: Philosophy of Physics. Pages 1287-1329. Elsevier, Amsterdam, 2007.</w:t>
      </w:r>
    </w:p>
    <w:p w14:paraId="0E4F1824" w14:textId="77777777" w:rsidR="00DB460D" w:rsidRPr="000746C0" w:rsidRDefault="00DB460D">
      <w:pPr>
        <w:rPr>
          <w:lang w:val="fr-FR"/>
        </w:rPr>
        <w:pPrChange w:id="1135" w:author="Griz Tech" w:date="2011-08-12T10:38:00Z">
          <w:pPr>
            <w:numPr>
              <w:numId w:val="4"/>
            </w:numPr>
            <w:tabs>
              <w:tab w:val="num" w:pos="720"/>
            </w:tabs>
            <w:ind w:left="720" w:hanging="360"/>
          </w:pPr>
        </w:pPrChange>
      </w:pPr>
      <w:r w:rsidRPr="000746C0">
        <w:rPr>
          <w:lang w:val="fr-FR"/>
        </w:rPr>
        <w:t>R. Rynasiewicz. Kretschmann’s Analysis of Covariance. In J. Renn, J. Ritter et T. Sauer (dir.), The Expanding Worlds of General Relativity, pages 431-462. Birkhaeuser, Boston, 1999.</w:t>
      </w:r>
    </w:p>
    <w:p w14:paraId="0B5DC325" w14:textId="77777777" w:rsidR="00DB460D" w:rsidRPr="000746C0" w:rsidRDefault="00DB460D">
      <w:pPr>
        <w:rPr>
          <w:lang w:val="fr-FR"/>
        </w:rPr>
        <w:pPrChange w:id="1136" w:author="Griz Tech" w:date="2011-08-12T10:38:00Z">
          <w:pPr>
            <w:numPr>
              <w:numId w:val="4"/>
            </w:numPr>
            <w:tabs>
              <w:tab w:val="num" w:pos="720"/>
            </w:tabs>
            <w:ind w:left="720" w:hanging="360"/>
          </w:pPr>
        </w:pPrChange>
      </w:pPr>
      <w:r w:rsidRPr="000746C0">
        <w:rPr>
          <w:lang w:val="fr-FR"/>
        </w:rPr>
        <w:t>S. Saunders. Indiscernibles, General Covariance, and Other Symmetries: The Case for Non-Reductive Relationalism. In A. Ashtekar, D. Howard, J. Renn, S. Sarkar, et A. Shimony (dir.), Revisiting the Foundations of Relativistic Physics: Festschrift in Honour of John Stachel. Kluwer, Dordrecht, 2003a.</w:t>
      </w:r>
    </w:p>
    <w:p w14:paraId="27142069" w14:textId="77777777" w:rsidR="00DB460D" w:rsidRPr="000746C0" w:rsidRDefault="00DB460D">
      <w:pPr>
        <w:rPr>
          <w:lang w:val="fr-FR"/>
        </w:rPr>
        <w:pPrChange w:id="1137" w:author="Griz Tech" w:date="2011-08-12T10:38:00Z">
          <w:pPr>
            <w:numPr>
              <w:numId w:val="4"/>
            </w:numPr>
            <w:tabs>
              <w:tab w:val="num" w:pos="720"/>
            </w:tabs>
            <w:ind w:left="720" w:hanging="360"/>
          </w:pPr>
        </w:pPrChange>
      </w:pPr>
      <w:r w:rsidRPr="000746C0">
        <w:rPr>
          <w:lang w:val="fr-FR"/>
        </w:rPr>
        <w:t>S. Saunders. Structural realism, again. Synthese, 136:127-133, 2003b.</w:t>
      </w:r>
    </w:p>
    <w:p w14:paraId="4A2C17F0" w14:textId="77777777" w:rsidR="00DB460D" w:rsidRPr="000746C0" w:rsidRDefault="00DB460D">
      <w:pPr>
        <w:rPr>
          <w:lang w:val="fr-FR"/>
        </w:rPr>
        <w:pPrChange w:id="1138" w:author="Griz Tech" w:date="2011-08-12T10:38:00Z">
          <w:pPr>
            <w:numPr>
              <w:numId w:val="4"/>
            </w:numPr>
            <w:tabs>
              <w:tab w:val="num" w:pos="720"/>
            </w:tabs>
            <w:ind w:left="720" w:hanging="360"/>
          </w:pPr>
        </w:pPrChange>
      </w:pPr>
      <w:r w:rsidRPr="000746C0">
        <w:rPr>
          <w:lang w:val="fr-FR"/>
        </w:rPr>
        <w:lastRenderedPageBreak/>
        <w:t>L. Smolin. The Case for Background Independence. In D. Rickles, S. French et J. Saatsi (dir.), The Structural Foundations of Quantum Gravity, pages 196–239. Oxford University Press, Oxford, 2006.</w:t>
      </w:r>
    </w:p>
    <w:p w14:paraId="189F2A15" w14:textId="77777777" w:rsidR="00DB460D" w:rsidRPr="000746C0" w:rsidRDefault="00DB460D">
      <w:pPr>
        <w:rPr>
          <w:lang w:val="fr-FR"/>
        </w:rPr>
        <w:pPrChange w:id="1139" w:author="Griz Tech" w:date="2011-08-12T10:38:00Z">
          <w:pPr>
            <w:numPr>
              <w:numId w:val="4"/>
            </w:numPr>
            <w:tabs>
              <w:tab w:val="num" w:pos="720"/>
            </w:tabs>
            <w:ind w:left="720" w:hanging="360"/>
          </w:pPr>
        </w:pPrChange>
      </w:pPr>
      <w:r w:rsidRPr="000746C0">
        <w:rPr>
          <w:lang w:val="fr-FR"/>
        </w:rPr>
        <w:t>J. Stachel. Einstein’s search for General Covariance. Lecture : the 9th International Conference on General Realtivity and Gravitation, Jena, 1980.</w:t>
      </w:r>
    </w:p>
    <w:p w14:paraId="2D1E1D94" w14:textId="77777777" w:rsidR="00DB460D" w:rsidRPr="000746C0" w:rsidRDefault="00DB460D">
      <w:pPr>
        <w:rPr>
          <w:lang w:val="fr-FR"/>
        </w:rPr>
        <w:pPrChange w:id="1140" w:author="Griz Tech" w:date="2011-08-12T10:38:00Z">
          <w:pPr>
            <w:numPr>
              <w:numId w:val="4"/>
            </w:numPr>
            <w:tabs>
              <w:tab w:val="num" w:pos="720"/>
            </w:tabs>
            <w:ind w:left="720" w:hanging="360"/>
          </w:pPr>
        </w:pPrChange>
      </w:pPr>
      <w:r w:rsidRPr="000746C0">
        <w:rPr>
          <w:lang w:val="fr-FR"/>
        </w:rPr>
        <w:t xml:space="preserve">J. Stachel. The Meaning of General Covariance: The Hole Story. In J. Earman, I. Janis, G. Massey, et N. Rescher (dir.), Philosophical Problems of the Internal and External Worlds: Essays on the Philosophy of Adolf Gruenbaum, pages 129–160. University of Pittsburgh Press, Pittsburgh, 1993.  </w:t>
      </w:r>
    </w:p>
    <w:p w14:paraId="77618836" w14:textId="77777777" w:rsidR="00DB460D" w:rsidRPr="000746C0" w:rsidRDefault="00DB460D">
      <w:pPr>
        <w:rPr>
          <w:lang w:val="fr-FR"/>
        </w:rPr>
        <w:pPrChange w:id="1141" w:author="Griz Tech" w:date="2011-08-12T10:38:00Z">
          <w:pPr>
            <w:numPr>
              <w:numId w:val="4"/>
            </w:numPr>
            <w:tabs>
              <w:tab w:val="num" w:pos="720"/>
            </w:tabs>
            <w:ind w:left="720" w:hanging="360"/>
          </w:pPr>
        </w:pPrChange>
      </w:pPr>
      <w:r w:rsidRPr="000746C0">
        <w:rPr>
          <w:lang w:val="fr-FR"/>
        </w:rPr>
        <w:t>R. Wald. General relativity. University of Chicago Press, Chicago, 1984.</w:t>
      </w:r>
    </w:p>
    <w:p w14:paraId="73B36A76" w14:textId="77777777" w:rsidR="00DB460D" w:rsidRPr="000746C0" w:rsidRDefault="00DB460D">
      <w:pPr>
        <w:rPr>
          <w:lang w:val="fr-FR"/>
        </w:rPr>
        <w:pPrChange w:id="1142" w:author="Griz Tech" w:date="2011-08-12T10:38:00Z">
          <w:pPr>
            <w:numPr>
              <w:numId w:val="4"/>
            </w:numPr>
            <w:tabs>
              <w:tab w:val="num" w:pos="720"/>
            </w:tabs>
            <w:ind w:left="720" w:hanging="360"/>
          </w:pPr>
        </w:pPrChange>
      </w:pPr>
      <w:r w:rsidRPr="000746C0">
        <w:rPr>
          <w:lang w:val="fr-FR"/>
        </w:rPr>
        <w:t>J. Worrall. Structural Realism: The Best of Both Worlds? Dialectica, 43(1-2): 99-124, 1989.</w:t>
      </w:r>
    </w:p>
    <w:p w14:paraId="450831F8" w14:textId="77777777" w:rsidR="00DB460D" w:rsidRPr="000746C0" w:rsidRDefault="00DB460D">
      <w:pPr>
        <w:rPr>
          <w:lang w:val="fr-FR"/>
        </w:rPr>
        <w:pPrChange w:id="1143" w:author="Griz Tech" w:date="2011-08-12T10:38:00Z">
          <w:pPr>
            <w:numPr>
              <w:numId w:val="4"/>
            </w:numPr>
            <w:tabs>
              <w:tab w:val="num" w:pos="720"/>
            </w:tabs>
            <w:ind w:left="720" w:hanging="360"/>
          </w:pPr>
        </w:pPrChange>
      </w:pPr>
      <w:ins w:id="1144" w:author=" " w:date="2010-07-27T13:44:00Z">
        <w:r w:rsidRPr="000746C0">
          <w:rPr>
            <w:lang w:val="fr-FR"/>
          </w:rPr>
          <w:t>C. W</w:t>
        </w:r>
        <w:r w:rsidRPr="000746C0">
          <w:rPr>
            <w:rFonts w:cs="Times"/>
            <w:lang w:val="fr-FR"/>
          </w:rPr>
          <w:t>ü</w:t>
        </w:r>
        <w:r w:rsidRPr="000746C0">
          <w:rPr>
            <w:lang w:val="fr-FR"/>
          </w:rPr>
          <w:t>thrich,</w:t>
        </w:r>
      </w:ins>
      <w:ins w:id="1145" w:author=" " w:date="2010-07-27T13:45:00Z">
        <w:r w:rsidRPr="000746C0">
          <w:rPr>
            <w:lang w:val="fr-FR"/>
          </w:rPr>
          <w:t xml:space="preserve"> Challenging the Spacetime St</w:t>
        </w:r>
      </w:ins>
      <w:ins w:id="1146" w:author=" " w:date="2010-07-27T13:46:00Z">
        <w:r w:rsidRPr="000746C0">
          <w:rPr>
            <w:lang w:val="fr-FR"/>
          </w:rPr>
          <w:t>r</w:t>
        </w:r>
      </w:ins>
      <w:ins w:id="1147" w:author=" " w:date="2010-07-27T13:45:00Z">
        <w:r w:rsidRPr="000746C0">
          <w:rPr>
            <w:lang w:val="fr-FR"/>
          </w:rPr>
          <w:t>uctrualist.</w:t>
        </w:r>
      </w:ins>
      <w:ins w:id="1148" w:author=" " w:date="2010-07-27T13:44:00Z">
        <w:r w:rsidRPr="000746C0">
          <w:rPr>
            <w:lang w:val="fr-FR"/>
          </w:rPr>
          <w:t xml:space="preserve"> </w:t>
        </w:r>
      </w:ins>
      <w:ins w:id="1149" w:author=" " w:date="2010-07-27T13:45:00Z">
        <w:r w:rsidRPr="000746C0">
          <w:rPr>
            <w:iCs/>
            <w:lang w:val="fr-FR"/>
            <w:rPrChange w:id="1150" w:author=" " w:date="2010-07-27T13:45:00Z">
              <w:rPr>
                <w:i/>
                <w:iCs/>
                <w:sz w:val="20"/>
              </w:rPr>
            </w:rPrChange>
          </w:rPr>
          <w:t>Philosophy of Science</w:t>
        </w:r>
        <w:r w:rsidRPr="000746C0">
          <w:rPr>
            <w:lang w:val="fr-FR"/>
            <w:rPrChange w:id="1151" w:author=" " w:date="2010-07-27T13:45:00Z">
              <w:rPr>
                <w:sz w:val="20"/>
              </w:rPr>
            </w:rPrChange>
          </w:rPr>
          <w:t xml:space="preserve"> </w:t>
        </w:r>
        <w:r w:rsidRPr="000746C0">
          <w:rPr>
            <w:b/>
            <w:bCs/>
            <w:lang w:val="fr-FR"/>
            <w:rPrChange w:id="1152" w:author=" " w:date="2010-07-27T13:45:00Z">
              <w:rPr>
                <w:b/>
                <w:bCs/>
                <w:sz w:val="20"/>
              </w:rPr>
            </w:rPrChange>
          </w:rPr>
          <w:t>76 </w:t>
        </w:r>
        <w:r w:rsidRPr="000746C0">
          <w:rPr>
            <w:lang w:val="fr-FR"/>
            <w:rPrChange w:id="1153" w:author=" " w:date="2010-07-27T13:45:00Z">
              <w:rPr>
                <w:sz w:val="20"/>
              </w:rPr>
            </w:rPrChange>
          </w:rPr>
          <w:t>:1039-1051, 2009.</w:t>
        </w:r>
      </w:ins>
    </w:p>
    <w:p w14:paraId="62767709" w14:textId="087D42F6" w:rsidR="00EF4449" w:rsidRPr="000746C0" w:rsidRDefault="00EF4449" w:rsidP="00167B26">
      <w:pPr>
        <w:pStyle w:val="Heading1"/>
      </w:pPr>
    </w:p>
    <w:p w14:paraId="0631EAF6" w14:textId="77777777" w:rsidR="004A0A96" w:rsidRPr="000746C0" w:rsidRDefault="004A0A96" w:rsidP="004A0A96">
      <w:pPr>
        <w:rPr>
          <w:lang w:val="fr-FR"/>
        </w:rPr>
        <w:sectPr w:rsidR="004A0A96" w:rsidRPr="000746C0" w:rsidSect="00CA7EAF">
          <w:type w:val="oddPage"/>
          <w:pgSz w:w="12240" w:h="15840"/>
          <w:pgMar w:top="1440" w:right="1800" w:bottom="1440" w:left="1800" w:header="720" w:footer="720" w:gutter="0"/>
          <w:cols w:space="720"/>
        </w:sectPr>
      </w:pPr>
    </w:p>
    <w:p w14:paraId="50DC2E9C" w14:textId="77777777" w:rsidR="004A0A96" w:rsidRPr="000746C0" w:rsidRDefault="004A0A96" w:rsidP="00167B26">
      <w:pPr>
        <w:pStyle w:val="Heading1"/>
      </w:pPr>
      <w:bookmarkStart w:id="1154" w:name="_Toc191011710"/>
      <w:r w:rsidRPr="000746C0">
        <w:lastRenderedPageBreak/>
        <w:t>Chapitre 10 – A la recherche de l’espace-temps perdu : questions philosophiques concernant la gravité quantique – Christian  Wüthrich</w:t>
      </w:r>
      <w:bookmarkEnd w:id="1154"/>
    </w:p>
    <w:p w14:paraId="29F5063E" w14:textId="77777777" w:rsidR="004A0A96" w:rsidRPr="000746C0" w:rsidRDefault="004A0A96" w:rsidP="004A0A96">
      <w:pPr>
        <w:rPr>
          <w:lang w:val="fr-FR"/>
        </w:rPr>
      </w:pPr>
      <w:r w:rsidRPr="000746C0">
        <w:rPr>
          <w:lang w:val="fr-FR"/>
        </w:rPr>
        <w:t>Traduit de l’anglais par Soazig Le Bihan</w:t>
      </w:r>
    </w:p>
    <w:p w14:paraId="37FD3DC2" w14:textId="77777777" w:rsidR="004A0A96" w:rsidRPr="000746C0" w:rsidRDefault="004A0A96" w:rsidP="004A0A96">
      <w:pPr>
        <w:rPr>
          <w:b/>
          <w:lang w:val="fr-FR"/>
        </w:rPr>
      </w:pPr>
    </w:p>
    <w:p w14:paraId="09370F06" w14:textId="77777777" w:rsidR="004A0A96" w:rsidRPr="000746C0" w:rsidRDefault="004A0A96" w:rsidP="004A0A96">
      <w:pPr>
        <w:rPr>
          <w:lang w:val="fr-FR"/>
        </w:rPr>
      </w:pPr>
      <w:r w:rsidRPr="000746C0">
        <w:rPr>
          <w:lang w:val="fr-FR"/>
        </w:rPr>
        <w:t>La physique théorique se voit de nos jours confrontée à un défi qui n’est pas sans rappeler celui auquel faisaient face les prédécesseurs de Newton au 17</w:t>
      </w:r>
      <w:r w:rsidRPr="000746C0">
        <w:rPr>
          <w:vertAlign w:val="superscript"/>
          <w:lang w:val="fr-FR"/>
        </w:rPr>
        <w:t>e</w:t>
      </w:r>
      <w:r w:rsidRPr="000746C0">
        <w:rPr>
          <w:lang w:val="fr-FR"/>
        </w:rPr>
        <w:t xml:space="preserve"> siècle : deux théories incompatibles décrivent avec succès deux domaines séparés parmi les phénomènes observables. Les lois de la mécanique quantique gouvernent les phénomènes de petite échelle de la physique des particules, tandis que les lois de la relativité générale (RG) régissent la structure de l’univers à grande échelle. Le défi que la gravité quantique se doit de relever est d’achever la révolution qui a eu lieu en physique au siècle dernier ; la tâche ne consiste en rien moins que de fusionner les deux cadres théoriques incommensurables que sont la physique quantique et la RG. Nombreux sont ceux parmi les protagonistes de cette initiative qui espèrent qu’en relevant ce défi, un pas important, sinon final, sera fait vers l’unification théorique de la physique fondamentale. Attirés plus que jamais aujourd’hui par cette tâche herculéenne, les physiciens se ruent, creusant le sol, à la recherche d’une mine d’or menant au Saint Graal. De leurs efforts est née une variété d’approches, de techniques et de théories, parmi lesquelles deux sont proéminentes : la théorie des cordes et la gravitation quantique à boucles (GQB). Malgré des développements pour le moins palpitants du côté de la physique, les philosophes se sont montrés particulièrement lents à confronter les ressources conceptuelle et philosophique des richesses qui ont été déterrées à cette occasion.</w:t>
      </w:r>
    </w:p>
    <w:p w14:paraId="204820F7" w14:textId="77777777" w:rsidR="004A0A96" w:rsidRPr="000746C0" w:rsidRDefault="004A0A96" w:rsidP="004A0A96">
      <w:pPr>
        <w:rPr>
          <w:lang w:val="fr-FR"/>
        </w:rPr>
      </w:pPr>
      <w:r w:rsidRPr="000746C0">
        <w:rPr>
          <w:lang w:val="fr-FR"/>
        </w:rPr>
        <w:t xml:space="preserve">Cet article se veut un appel aux armes et a pour but de mettre l’eau à la bouche aux lecteurs, en exposant certains des casse-têtes philosophiques les plus captivants qui se présentent en gravité quantique. L’analyse sera préfacée, en première section, </w:t>
      </w:r>
      <w:r w:rsidRPr="000746C0">
        <w:rPr>
          <w:lang w:val="fr-FR"/>
        </w:rPr>
        <w:lastRenderedPageBreak/>
        <w:t xml:space="preserve">par des considérations générales quant à la nécessité de trouver une théorie quantique de la gravité et aux méthodes employées dans la poursuite de ce but. Après avoir cartographié le domaine en Section 2, je présenterai la GQB  comme une candidate compétitive et particulièrement riche en problèmes philosophiques en Section 3. Ce qu’on appelle le problème du temps, i.e. le casse-tête consistant en ce que les quantités physiques ne peuvent jamais véritablement changer, est traité en Section 4. Enfin, en Section 5 est analysé comment l’espace-temps continu qui nous est familier pourrait ré-émerger de la structure fondamentale non spatiotemporelle de l’univers. </w:t>
      </w:r>
    </w:p>
    <w:p w14:paraId="0A2557A9" w14:textId="77777777" w:rsidR="004A0A96" w:rsidRPr="000746C0" w:rsidRDefault="004A0A96" w:rsidP="004A0A96">
      <w:pPr>
        <w:pStyle w:val="Heading2"/>
        <w:rPr>
          <w:lang w:val="fr-FR"/>
        </w:rPr>
      </w:pPr>
      <w:bookmarkStart w:id="1155" w:name="_Toc191011711"/>
      <w:r w:rsidRPr="000746C0">
        <w:rPr>
          <w:lang w:val="fr-FR"/>
        </w:rPr>
        <w:t>1. Pourquoi la gravité quantique ?</w:t>
      </w:r>
      <w:bookmarkEnd w:id="1155"/>
      <w:r w:rsidRPr="000746C0">
        <w:rPr>
          <w:lang w:val="fr-FR"/>
        </w:rPr>
        <w:t xml:space="preserve"> </w:t>
      </w:r>
    </w:p>
    <w:p w14:paraId="55A09D26" w14:textId="77777777" w:rsidR="004A0A96" w:rsidRPr="000746C0" w:rsidRDefault="004A0A96" w:rsidP="004A0A96">
      <w:pPr>
        <w:rPr>
          <w:lang w:val="fr-FR"/>
        </w:rPr>
      </w:pPr>
      <w:r w:rsidRPr="000746C0">
        <w:rPr>
          <w:lang w:val="fr-FR"/>
        </w:rPr>
        <w:t xml:space="preserve">Avant de nous embarquer dans l’étude des fondements de la gravité quantique, il nous faut nous convaincre qu’une théorie de la gravité quantique est, de fait, nécessaire. Appelons </w:t>
      </w:r>
      <w:r w:rsidRPr="000746C0">
        <w:rPr>
          <w:i/>
          <w:lang w:val="fr-FR"/>
        </w:rPr>
        <w:t xml:space="preserve">théorie quantique de la gravité </w:t>
      </w:r>
      <w:r w:rsidRPr="000746C0">
        <w:rPr>
          <w:lang w:val="fr-FR"/>
        </w:rPr>
        <w:t>toute théorie cohérente qui combine la gravité avec une description quantique de la matière. Il est important de noter qu’il n’est pas nécessaire que la théorie en question considère la gravité elle-même comme quantifiée. Il est tout à fait acceptable qu’une telle théorie marrie une conception classique de la gravité avec une conception quantique de la matière. Ajoutons cependant une importante exigence méthodologique : une théorie quantique de la gravité se doit d’avoir des « limites convenables », c’est-à-dire qu’aux échelles pour lesquelles il n’est plus pertinent de prendre en compte la nature quantique de la matière, la théorie se doit de fusionner avec la RG, et pour les régimes où la gravité est faible, elle se doit de se transformer en une théorie quantique adéquate.</w:t>
      </w:r>
      <w:r w:rsidRPr="000746C0">
        <w:rPr>
          <w:rStyle w:val="FootnoteReference"/>
          <w:lang w:val="fr-FR"/>
        </w:rPr>
        <w:footnoteReference w:id="202"/>
      </w:r>
    </w:p>
    <w:p w14:paraId="0DB9A1D6" w14:textId="77777777" w:rsidR="004A0A96" w:rsidRPr="000746C0" w:rsidRDefault="004A0A96" w:rsidP="004A0A96">
      <w:pPr>
        <w:rPr>
          <w:lang w:val="fr-FR"/>
        </w:rPr>
      </w:pPr>
      <w:r w:rsidRPr="000746C0">
        <w:rPr>
          <w:lang w:val="fr-FR"/>
        </w:rPr>
        <w:t>Mais pourquoi la physique aurait-elle besoin d’une théorie quantique de la gravité? La réponse commune à cette question peut être analysée comme une combinaison de trois (groupes d’) arguments. Premièrement, il est souvent avancé qu’une telle théorie est nécessaire pour satisfaire une exigence d’</w:t>
      </w:r>
      <w:r w:rsidRPr="000746C0">
        <w:rPr>
          <w:i/>
          <w:lang w:val="fr-FR"/>
        </w:rPr>
        <w:t>unification</w:t>
      </w:r>
      <w:r w:rsidRPr="000746C0">
        <w:rPr>
          <w:lang w:val="fr-FR"/>
        </w:rPr>
        <w:t xml:space="preserve">.  L’exigence </w:t>
      </w:r>
      <w:r w:rsidRPr="000746C0">
        <w:rPr>
          <w:lang w:val="fr-FR"/>
        </w:rPr>
        <w:lastRenderedPageBreak/>
        <w:t xml:space="preserve">d’unification est devenue pour beaucoup une exigence méthodologiquement importante du fait du succès que son application a permis à la physique de rencontrer dans le passé. James Clerk Maxwell forgea l’unification des forces magnétiques et électriques avec sa théorie dynamique de l’électromagnétisme dans les années 1870. Dans les années soixante, Abdus Salam, Sheldom Glashow, et Steven Weinberg formulèrent la théorie électrofaible, unifiant ainsi l’électrodynamique et l’interaction nucléaire faible associée à la radioactivité. Par la suite, la chromodynamique quantique, décrivant l’interaction nucléaire forte, qui est responsable de la cohésion des noyaux des atomes et de leurs constituants, et la théorie électrofaible furent unifiées à leur tour au sein du modèle standard de la physique des particules, qui parvient à rendre compte de trois des quatre forces fondamentales. Bien naturelle est ainsi l’ambition d’unifier les théories quantiques du modèle standard avec la RG – la meilleure théorie qu’on ait actuellement de la dernière des forces, la gravité. Notons cependant que si cette vénérable histoire justifie que l’unification soit prise comme desideratum méthodologique – et, dans une certaine mesure, comme programme de recherche, elle ne justifie en rien qu’on en fasse un dogme métaphysique. Le succès du processus d’unification dans le passé n’implique pas que la nature soit elle-même suffisamment unifiée pour pouvoir faire l’objet d’une théorie fondamentale unique qui sous-tendrait toute la physique. Il est en effet parfaitement concevable que la nature soit multiple au sens où la gravité résiste à toute subsomption sous l’ombrelle quantique de la physique des particules. </w:t>
      </w:r>
    </w:p>
    <w:p w14:paraId="258238DB" w14:textId="77777777" w:rsidR="004A0A96" w:rsidRPr="000746C0" w:rsidRDefault="004A0A96" w:rsidP="004A0A96">
      <w:pPr>
        <w:rPr>
          <w:lang w:val="fr-FR"/>
        </w:rPr>
      </w:pPr>
      <w:r w:rsidRPr="000746C0">
        <w:rPr>
          <w:lang w:val="fr-FR"/>
        </w:rPr>
        <w:t xml:space="preserve">Le deuxième argument se nourrit des théorèmes sur les singularités, démontrés dans les années soixante et soixante dix par Stephen Hawkins, Roger Penrose, et Robert Geroch, et qui établissent de façon solide que les singularités sont génériques en RG classique. De nombreux auteurs ont soutenu que la RG cesse « là » ou « alors » d’être valide et que, par conséquent, elle contient les graines de sa propre destruction. Du coup, si on poursuit cet argument, il nous faut une théorie de remplacement pour la gravité et on a toutes les raisons de s’attendre à ce qu’une telle théorie soit quantique. En particulier, certains pensent que procéder à la quantification de la gravité, i.e. décrire la gravité comme possédant elle-même une </w:t>
      </w:r>
      <w:r w:rsidRPr="000746C0">
        <w:rPr>
          <w:lang w:val="fr-FR"/>
        </w:rPr>
        <w:lastRenderedPageBreak/>
        <w:t xml:space="preserve">nature quantique, permet de dissoudre certaines singularités comme le big bang. Cet argument n’a cependant, du moins en lui-même, pas beaucoup de force. En RG, les singularités ne font pas partie du tissu spatio-temporel, c’est-à-dire qu’elles ne se « trouvent » pas « en un lieu » particulier, et donc il n’est aucun besoin d’avoir une théorie valide « là » ou « alors ». La RG est une théorie parfaitement cohérente dans son domaine d’application, et par conséquent il est faux de dire qu’elle contient les graines de sa propre destruction. Ou du moins, si graines il y a, elles ne sauraient porter aucun fruit dialectique sans qu’on y ajoute une quantité considérable d’engrais argumentatif. </w:t>
      </w:r>
    </w:p>
    <w:p w14:paraId="0FCBE02F" w14:textId="77777777" w:rsidR="004A0A96" w:rsidRPr="000746C0" w:rsidRDefault="004A0A96" w:rsidP="004A0A96">
      <w:pPr>
        <w:rPr>
          <w:lang w:val="fr-FR"/>
        </w:rPr>
      </w:pPr>
      <w:r w:rsidRPr="000746C0">
        <w:rPr>
          <w:lang w:val="fr-FR"/>
        </w:rPr>
        <w:t xml:space="preserve">La troisième ligne d’argument, qui est de loin la plus convaincante, consiste à dire qu’il est des phénomènes dont nous avons de bonnes raisons de croire qu’ils présentent des aspects à la fois quantiques et gravitationnels, et que par conséquent, toute théorie qui rend compte de ces phénomènes de façon satisfaisante se doit d’intégrer ces deux éléments. Le plus important étant ici que parmi ces phénomènes comptent la dynamique des trous noirs et le commencement de l’univers. Insistons ici sur le fait que, bien que ces deux phénomènes soient liés à des singularités – dans leur description classique – ce n’est pas de là que vient la nécessité d’une théorie quantique de la gravité. C’est bien plutôt la présence simultanée de hautes densités de matière et d’un champ gravitationnel fort, tout ceci sur des échelles petites, qui impose une telle théorie. Au bout du compte, c’est bien l’existence de phénomènes plutôt extrêmes, et non un quelconque critère méthodologique ou esthétique, qui explique qu’on ait besoin d’une théorie de la gravité quantique. </w:t>
      </w:r>
    </w:p>
    <w:p w14:paraId="1B642E83" w14:textId="77777777" w:rsidR="004A0A96" w:rsidRPr="000746C0" w:rsidRDefault="004A0A96" w:rsidP="004A0A96">
      <w:pPr>
        <w:rPr>
          <w:lang w:val="fr-FR"/>
        </w:rPr>
      </w:pPr>
      <w:r w:rsidRPr="000746C0">
        <w:rPr>
          <w:lang w:val="fr-FR"/>
        </w:rPr>
        <w:t xml:space="preserve">Notons avant de conclure ici que, bien que quantifier la gravité – si tant est qu’on puisse le faire – permettrait clairement d’obtenir une théorie de la gravité quantique, ceci n’est en rien nécessaire. L’existence de régimes où les effets quantiques de la matière et les champs gravitationnels forts jouent conjointement un rôle important n’implique en rien que la gravité se doive d’être elle-même quantique. Tout ce dont on a besoin est une théorie qui gouverne l’ « interaction » entre la matière quantique et la gravité qui pourrait rester classique. En d’autres </w:t>
      </w:r>
      <w:r w:rsidRPr="000746C0">
        <w:rPr>
          <w:lang w:val="fr-FR"/>
        </w:rPr>
        <w:lastRenderedPageBreak/>
        <w:t xml:space="preserve">termes, rien de ce qui a été dit ici jusqu’à présent ne permet d’exclure les théories de la gravité dites « semi-classiques » de l’ensemble des théories adéquates possibles, même si ces théories violent les principes fondamentaux de la RG. </w:t>
      </w:r>
    </w:p>
    <w:p w14:paraId="6D591D58" w14:textId="77777777" w:rsidR="004A0A96" w:rsidRPr="000746C0" w:rsidRDefault="004A0A96" w:rsidP="004A0A96">
      <w:pPr>
        <w:rPr>
          <w:lang w:val="fr-FR"/>
        </w:rPr>
      </w:pPr>
      <w:r w:rsidRPr="000746C0">
        <w:rPr>
          <w:lang w:val="fr-FR"/>
        </w:rPr>
        <w:t>Maintenant que nous avons bien distingué la question de savoir si nous avons besoin d’une théorie quantique de la gravité de celle de savoir si la gravité doit être quantifiée, je me hâte d’ajouter qu’il existe de nombreux arguments qui ont pour but de montrer que la gravité doit être quantifiée dans toute théorie de la gravité quantique, et que donc les approches semi-classiques ne peuvent pas aboutir. Un des arguments typiques qui vont en ce sens consiste à tenter de faire entrer en contradiction d’un côté l’hypothèse d’une gravité de type classique interagissant avec la matière quantique et de l’autre un des principes physiques bien établis comme le principe de correspondance ou celui de la conservation de l’énergie. A ma connaissance cependant, il n’existe aucun argument de ce type qui ne fasse pas appel en plus à des prémisses que les défenseurs des approches semi-classiques ne sont nullement obligés d’accepter.</w:t>
      </w:r>
      <w:r w:rsidRPr="000746C0">
        <w:rPr>
          <w:rStyle w:val="FootnoteReference"/>
          <w:lang w:val="fr-FR"/>
        </w:rPr>
        <w:footnoteReference w:id="203"/>
      </w:r>
      <w:r w:rsidRPr="000746C0">
        <w:rPr>
          <w:lang w:val="fr-FR"/>
        </w:rPr>
        <w:t xml:space="preserve"> </w:t>
      </w:r>
    </w:p>
    <w:p w14:paraId="0EC7BD4C" w14:textId="77777777" w:rsidR="004A0A96" w:rsidRPr="000746C0" w:rsidRDefault="004A0A96" w:rsidP="004A0A96">
      <w:pPr>
        <w:rPr>
          <w:lang w:val="fr-FR"/>
        </w:rPr>
      </w:pPr>
      <w:r w:rsidRPr="000746C0">
        <w:rPr>
          <w:lang w:val="fr-FR"/>
        </w:rPr>
        <w:t xml:space="preserve">Maintenant que nous sommes assurés de la nécessité de développer une théorie quantique de la gravité, venons-en à dessiner la carte des principales approches de la gravité quantique en compétition. </w:t>
      </w:r>
    </w:p>
    <w:p w14:paraId="1FB5B7B2" w14:textId="77777777" w:rsidR="004A0A96" w:rsidRPr="000746C0" w:rsidRDefault="004A0A96" w:rsidP="004A0A96">
      <w:pPr>
        <w:pStyle w:val="Heading2"/>
        <w:rPr>
          <w:lang w:val="fr-FR"/>
        </w:rPr>
      </w:pPr>
      <w:bookmarkStart w:id="1156" w:name="_Toc191011712"/>
      <w:r w:rsidRPr="000746C0">
        <w:rPr>
          <w:lang w:val="fr-FR"/>
        </w:rPr>
        <w:t>2. Cartographie du domaine : les différentes approches de la gravité quantique</w:t>
      </w:r>
      <w:bookmarkEnd w:id="1156"/>
      <w:r w:rsidRPr="000746C0">
        <w:rPr>
          <w:lang w:val="fr-FR"/>
        </w:rPr>
        <w:t xml:space="preserve"> </w:t>
      </w:r>
    </w:p>
    <w:p w14:paraId="1954EC27" w14:textId="77777777" w:rsidR="004A0A96" w:rsidRPr="000746C0" w:rsidRDefault="004A0A96" w:rsidP="004A0A96">
      <w:pPr>
        <w:rPr>
          <w:lang w:val="fr-FR"/>
        </w:rPr>
      </w:pPr>
      <w:r w:rsidRPr="000746C0">
        <w:rPr>
          <w:lang w:val="fr-FR"/>
        </w:rPr>
        <w:t xml:space="preserve">Sur la base d’un schéma taxonomique bien utile, Chris Isham (1994) a proposé de diviser les différentes façons de formuler une théorie pleinement quantique, donc pas semi-classique, de la gravité en quatre types d’approche : premièrement, celles qui « quantisent » la RG ;  deuxièmement, celles qui « relativisent » la physique quantique ; troisièmement, celles qui construisent une théorie quantique conventionnelle incluant la gravité et qui considèrent la RG comme sa limite aux basses énergies ; et quatrièmement, celles qui voient à la fois la RG et les théories </w:t>
      </w:r>
      <w:r w:rsidRPr="000746C0">
        <w:rPr>
          <w:lang w:val="fr-FR"/>
        </w:rPr>
        <w:lastRenderedPageBreak/>
        <w:t xml:space="preserve">quantiques conventionnelles comme les limites de basse énergie d’une théorie radicalement nouvelle. Considérons chacun de ces groupes l’un après l’autre. </w:t>
      </w:r>
    </w:p>
    <w:p w14:paraId="69F44864" w14:textId="77777777" w:rsidR="004A0A96" w:rsidRPr="000746C0" w:rsidRDefault="004A0A96" w:rsidP="004A0A96">
      <w:pPr>
        <w:rPr>
          <w:lang w:val="fr-FR"/>
        </w:rPr>
      </w:pPr>
      <w:r w:rsidRPr="000746C0">
        <w:rPr>
          <w:lang w:val="fr-FR"/>
        </w:rPr>
        <w:t xml:space="preserve">La première famille d’approche prend pour point de départ la RG, and cherche à appliquer un procédé de « quantification » – autrement dit un recette générale pour concocter une théorie quantique conventionnelle à partir d’une théorie classique comme l’est la RG, ceci d’une façon qui soit à la fois en accord avec la rigueur mathématique et les principes de la physique. Evidemment, procéder à une quantification, c’est procéder pour ainsi dire « à l’envers », du point de vue métaphysique, puisque cela consiste à partir d’une théorie classique douteuse – en ce sens qu’elle est reconnue comme défectueuse et comme nécessitant, pour cette raison, remplacement – puis à tenter de construire l’édifice solide de la nouvelle théorie (quantique) de la gravité sur les ruines de l’ancienne. On doit cependant comprendre cette stratégie comme motivée par l’usage d’un moyen méthodologiquement prometteur de parvenir à certaines fins, un peu à la façon de l’échelle de Wittgenstein. Les procédés de quantification ont prouvé leur efficacité dans le passé, et ont permis de produire, dans d’autres domaines de la physique,  d’importantes théories telles que l’électrodynamique quantique. Les partisans de ce type de stratégie espèrent pouvoir rencontrer un succès similaire en physique gravitationnelle. </w:t>
      </w:r>
    </w:p>
    <w:p w14:paraId="5B8A1552" w14:textId="77777777" w:rsidR="004A0A96" w:rsidRPr="000746C0" w:rsidRDefault="004A0A96" w:rsidP="004A0A96">
      <w:pPr>
        <w:rPr>
          <w:lang w:val="fr-FR"/>
        </w:rPr>
      </w:pPr>
      <w:r w:rsidRPr="000746C0">
        <w:rPr>
          <w:lang w:val="fr-FR"/>
        </w:rPr>
        <w:t>Le première famille d’approche se divise en deux genres: l’Ansatz covariant, dont on peut dire qu’il git désormais sur son lit de mort,</w:t>
      </w:r>
      <w:r w:rsidRPr="000746C0">
        <w:rPr>
          <w:rStyle w:val="FootnoteReference"/>
          <w:lang w:val="fr-FR"/>
        </w:rPr>
        <w:footnoteReference w:id="204"/>
      </w:r>
      <w:r w:rsidRPr="000746C0">
        <w:rPr>
          <w:lang w:val="fr-FR"/>
        </w:rPr>
        <w:t xml:space="preserve"> et l’approche, bien vigoureuse, elle, en termes de quantification canonique. Pour pouvoir procéder à une quantification canonique d’une théorie, il faut que celle-ci soit formulée dans un formalisme particulier, appelé le formalisme hamiltonien contraint. Nous discuterons plus bas de comment l’adaptation de la RG au moule d’un tel formalisme </w:t>
      </w:r>
      <w:r w:rsidRPr="000746C0">
        <w:rPr>
          <w:lang w:val="fr-FR"/>
        </w:rPr>
        <w:lastRenderedPageBreak/>
        <w:t xml:space="preserve">se trouve au cœur des problèmes conceptuels les plus déroutants que rencontre cette théorie. La gravitation quantique à boucle (GQB) est la représentante la plus importante de cette approche, mais il y en a d’autres. </w:t>
      </w:r>
    </w:p>
    <w:p w14:paraId="5B60C154" w14:textId="77777777" w:rsidR="004A0A96" w:rsidRPr="000746C0" w:rsidRDefault="004A0A96" w:rsidP="004A0A96">
      <w:pPr>
        <w:rPr>
          <w:lang w:val="fr-FR"/>
        </w:rPr>
      </w:pPr>
      <w:r w:rsidRPr="000746C0">
        <w:rPr>
          <w:lang w:val="fr-FR"/>
        </w:rPr>
        <w:t xml:space="preserve">Concernant la seconde stratégie, il ne se dessine à ce jour aucune voie qui promette d’obtenir une théorie de la gravité quantique </w:t>
      </w:r>
      <w:r w:rsidRPr="000746C0">
        <w:rPr>
          <w:i/>
          <w:lang w:val="fr-FR"/>
        </w:rPr>
        <w:t>complète</w:t>
      </w:r>
      <w:r w:rsidRPr="000746C0">
        <w:rPr>
          <w:lang w:val="fr-FR"/>
        </w:rPr>
        <w:t xml:space="preserve"> par « relativisation » des théories quantiques des champs, c’est-à-dire par l’emploi de techniques qui permettrait l’incorporation totale des leçons de la RG dans la théorie quantique. La seule représentante actuelle de cette approche consiste à tenter de formuler une théorie quantique des champs dans le cadre d’un espace-temps courbe, et non plat comme l’est l’espace-temps usuel. L’idée générale qui sous-tend cette approche est d’incorporer, en un sens local, le principe de covariance générale de la RG. Il est important de noter que, en revanche, l’espace-temps, tout courbé qu’il soit, n’est en rien dynamique. Autrement dit, il ne peut aucunement être interprété à la façon dont on interprète l’espace-temps de la RG, c’est-à-dire comme interagissant avec les champs de matière.</w:t>
      </w:r>
    </w:p>
    <w:p w14:paraId="29E5ABDA" w14:textId="77777777" w:rsidR="004A0A96" w:rsidRPr="000746C0" w:rsidRDefault="004A0A96" w:rsidP="004A0A96">
      <w:pPr>
        <w:rPr>
          <w:lang w:val="fr-FR"/>
        </w:rPr>
      </w:pPr>
      <w:r w:rsidRPr="000746C0">
        <w:rPr>
          <w:lang w:val="fr-FR"/>
        </w:rPr>
        <w:t xml:space="preserve">Le troisième groupe se place également dans la perspective de la physique quantique, mais au lieu d’essayer d’y incorporer directement les leçons de RG, tente de développer la physique quantique par des moyens aussi conventionnels que possible pour y intégrer la gravité. L’espoir est alors qu’on retrouvera la RG comme limite aux basses énergies de la théorie nouvelle. Le membre de loin le plus prometteur de ce groupe est la théorie des cordes, qui, cependant, va beaucoup plus loin que la théorie quantique des champs conventionnelle, tant du point de vue de ses méthodes que de celui de ses ambitions. Ceci dit, bien qu’elle fasse exploser les frontières naturelles du groupe, la théorie des cordes se place malgré tout dans la perspective de la théorie quantique des champs conventionnelle, ce autant du point de vue de son histoire que de celui de son système de pensée, contrairement aux tentatives de construction d’une nouvelle théorie de la gravité quantique qui serait séparée de la « vieille physique ». Encore une fois, il existe d’autres approches dans ce groupe, telles que la théorie quantique des champs topologique, mais aucune ne rassemble de soutien substantiel de la part des physiciens. </w:t>
      </w:r>
    </w:p>
    <w:p w14:paraId="6AFE9918" w14:textId="77777777" w:rsidR="004A0A96" w:rsidRPr="000746C0" w:rsidRDefault="004A0A96" w:rsidP="004A0A96">
      <w:pPr>
        <w:rPr>
          <w:lang w:val="fr-FR"/>
        </w:rPr>
      </w:pPr>
      <w:r w:rsidRPr="000746C0">
        <w:rPr>
          <w:lang w:val="fr-FR"/>
        </w:rPr>
        <w:lastRenderedPageBreak/>
        <w:t xml:space="preserve">La meilleure façon de caractériser le quatrième et dernier groupe de la taxonomie de Isham est par son attitude iconoclaste. Les approches hétérodoxes de ce type ne prenne en effet aucun élément de théorie physique connue pour point de départ ; au lieu de cela, des points de vue radicalement nouveaux sont envisagés dans l’espoir de formuler une théorie de la gravité quantique </w:t>
      </w:r>
      <w:r w:rsidRPr="000746C0">
        <w:rPr>
          <w:i/>
          <w:lang w:val="fr-FR"/>
        </w:rPr>
        <w:t>ab initio</w:t>
      </w:r>
      <w:r w:rsidRPr="000746C0">
        <w:rPr>
          <w:lang w:val="fr-FR"/>
        </w:rPr>
        <w:t xml:space="preserve">. Pour autant que je sache, ces approches ne proposent à l’heure actuelle que des </w:t>
      </w:r>
      <w:r w:rsidRPr="000746C0">
        <w:rPr>
          <w:i/>
          <w:lang w:val="fr-FR"/>
        </w:rPr>
        <w:t xml:space="preserve">schémas </w:t>
      </w:r>
      <w:r w:rsidRPr="000746C0">
        <w:rPr>
          <w:lang w:val="fr-FR"/>
        </w:rPr>
        <w:t xml:space="preserve">programmatiques, et non des théories à part entière. Leur caractère attractif vient principalement de la redoutable apparence d’incompatibilité profonde entre les principes gouvernant la physique quantique des phénomènes à petite échelle et ceux gouvernant la RG et les phénomènes à grandes échelle. Une telle incompatibilité, nous dit-on, ne saurait être résolue que si l’on prend un tout nouveau départ. </w:t>
      </w:r>
    </w:p>
    <w:p w14:paraId="444411D3" w14:textId="77777777" w:rsidR="004A0A96" w:rsidRPr="000746C0" w:rsidRDefault="004A0A96" w:rsidP="004A0A96">
      <w:pPr>
        <w:rPr>
          <w:lang w:val="fr-FR"/>
        </w:rPr>
      </w:pPr>
      <w:r w:rsidRPr="000746C0">
        <w:rPr>
          <w:lang w:val="fr-FR"/>
        </w:rPr>
        <w:t xml:space="preserve">Toutes ces approches présentent des aspects attractifs, et pour cette raison possèdent chacune des disciples. Mais toutes ont aussi des lacunes. Il est impossible d’en faire une liste exhaustive dans le cadre de cet article. En dehors des deux défis principaux que doit relever la GQB, que je discuterai par la suite, je ne m’étendrai donc pas plus sur le sujet, sauf pour souligner le fait que toutes ces approches ont un problème majeur commun, à savoir leur manque total de lien avec les observations et l’expérience. Quelques propositions sont faites ici et là quant à la façon dont telle ou telle approche pourrait entrer en relation avec l’empirie, mais, jusqu’ici, ces propositions en restent à des suggestions le plus souvent pour le moins spéculatives concernant la manière dont, peut-être, une telle relation pourrait être établie. Ou bien la théorie proposée est trop malléable, de sorte qu’elle est capable de s’adapter à presque toute donnée empirique, comme c’est le cas de la théorie des cordes, dont d’une part les prédictions concernant les particules supersymétriques ont été révisées de façon constante au gré des échecs répétés des détecteurs de particules à les trouver aux valeurs d’énergie prédites, et qui, d’autre part, se trouve dans un </w:t>
      </w:r>
      <w:r w:rsidRPr="000746C0">
        <w:rPr>
          <w:i/>
          <w:lang w:val="fr-FR"/>
        </w:rPr>
        <w:t>embarras de richesses</w:t>
      </w:r>
      <w:r w:rsidRPr="000746C0">
        <w:rPr>
          <w:rStyle w:val="EndnoteReference"/>
          <w:i/>
          <w:lang w:val="fr-FR"/>
        </w:rPr>
        <w:endnoteReference w:id="14"/>
      </w:r>
      <w:r w:rsidRPr="000746C0">
        <w:rPr>
          <w:i/>
          <w:lang w:val="fr-FR"/>
        </w:rPr>
        <w:t xml:space="preserve">, </w:t>
      </w:r>
      <w:r w:rsidRPr="000746C0">
        <w:rPr>
          <w:lang w:val="fr-FR"/>
        </w:rPr>
        <w:t>avec</w:t>
      </w:r>
      <w:r w:rsidRPr="000746C0">
        <w:rPr>
          <w:i/>
          <w:lang w:val="fr-FR"/>
        </w:rPr>
        <w:t xml:space="preserve"> </w:t>
      </w:r>
      <w:r w:rsidRPr="000746C0">
        <w:rPr>
          <w:lang w:val="fr-FR"/>
        </w:rPr>
        <w:t>le fameux « problème du paysage », qui consiste à devoir choisir parmi 10</w:t>
      </w:r>
      <w:r w:rsidRPr="000746C0">
        <w:rPr>
          <w:vertAlign w:val="superscript"/>
          <w:lang w:val="fr-FR"/>
        </w:rPr>
        <w:t>500</w:t>
      </w:r>
      <w:r w:rsidRPr="000746C0">
        <w:rPr>
          <w:lang w:val="fr-FR"/>
        </w:rPr>
        <w:t xml:space="preserve"> modèles différents.  Ou bien encore le lien entre les données relativement bien comprises et les théories reste à la fois ténu et controversé, comme quand on se demande si, et si oui dans quelle mesure, les </w:t>
      </w:r>
      <w:r w:rsidRPr="000746C0">
        <w:rPr>
          <w:lang w:val="fr-FR"/>
        </w:rPr>
        <w:lastRenderedPageBreak/>
        <w:t>données qui saisissent de façon étroite des violations possibles de la symétrie de Lorentz sont en relation avec les théories de la gravité quantique qui prédisent, ou font l’hypothèse que, la structure de l’espace-temps est discrète, ce qui est supposé impliquer une violation, ou au moins une modification, de la symétrie de Lorentz par ailleurs très bien confirmée aux échelles plus grandes. Ou bien les prédictions faites par les théories ne peuvent être testées que dans des cadres expérimentaux qui échappent de loin aux possibilités techniques actuelles, comme c’est le cas des prédictions de la GQB selon lesquelles l’espace-temps est discret à l’échelle de Planck, soit un quintillion de fois (10</w:t>
      </w:r>
      <w:r w:rsidRPr="000746C0">
        <w:rPr>
          <w:vertAlign w:val="superscript"/>
          <w:lang w:val="fr-FR"/>
        </w:rPr>
        <w:t>18</w:t>
      </w:r>
      <w:r w:rsidRPr="000746C0">
        <w:rPr>
          <w:lang w:val="fr-FR"/>
        </w:rPr>
        <w:t>) les énergies que l’on cherche à obtenir avec le grand collisionneur de hadrons du CERN. Ou bien enfin, personne n’a tout simplement la moindre idée de comment la théorie pourrait être mise en relation avec l’empirie, comme dans le cas des approches embryonnaires du quatrième groupe, telles que la théorie à ensembles causaux.</w:t>
      </w:r>
      <w:r w:rsidRPr="000746C0">
        <w:rPr>
          <w:rStyle w:val="EndnoteReference"/>
          <w:lang w:val="fr-FR"/>
        </w:rPr>
        <w:endnoteReference w:id="15"/>
      </w:r>
      <w:r w:rsidRPr="000746C0">
        <w:rPr>
          <w:lang w:val="fr-FR"/>
        </w:rPr>
        <w:t xml:space="preserve"> </w:t>
      </w:r>
    </w:p>
    <w:p w14:paraId="026C98E8" w14:textId="77777777" w:rsidR="004A0A96" w:rsidRPr="000746C0" w:rsidRDefault="004A0A96" w:rsidP="004A0A96">
      <w:pPr>
        <w:pStyle w:val="Heading2"/>
        <w:rPr>
          <w:lang w:val="fr-FR"/>
        </w:rPr>
      </w:pPr>
      <w:bookmarkStart w:id="1157" w:name="_Toc191011713"/>
      <w:r w:rsidRPr="000746C0">
        <w:rPr>
          <w:lang w:val="fr-FR"/>
        </w:rPr>
        <w:t>3. Introduction à la gravitation quantique à boucles</w:t>
      </w:r>
      <w:bookmarkEnd w:id="1157"/>
    </w:p>
    <w:p w14:paraId="1B32BA2D" w14:textId="77777777" w:rsidR="004A0A96" w:rsidRPr="000746C0" w:rsidRDefault="004A0A96" w:rsidP="004A0A96">
      <w:pPr>
        <w:rPr>
          <w:lang w:val="fr-FR"/>
        </w:rPr>
      </w:pPr>
      <w:r w:rsidRPr="000746C0">
        <w:rPr>
          <w:lang w:val="fr-FR"/>
        </w:rPr>
        <w:t xml:space="preserve">La GQB est, avec la théorie des cordes, une des théories de la gravité quantique à la fois les plus prometteuses et les plus importantes du point de vue du nombre de ses disciples. Il s’agit d’une approche canonique, qui prend pour point de départ la RG – la meilleure théorie classique de la gravitation que l’on possède – à laquelle est appliquée un procédé bien connu qui permet de concocter une théorie quantique à partir d’une théorie classique, ceci dans l’espoir d’obtenir une théorie quantique de la gravité viable. C’est là une approche fondamentalement conservatrice en ce sens qu’elle a pour ambition de rester aussi fidèle que possible aux théories physiques qui sont bien connues et déjà couronnées de succès. </w:t>
      </w:r>
    </w:p>
    <w:p w14:paraId="041D052E" w14:textId="77777777" w:rsidR="004A0A96" w:rsidRPr="000746C0" w:rsidRDefault="004A0A96" w:rsidP="004A0A96">
      <w:pPr>
        <w:rPr>
          <w:lang w:val="fr-FR"/>
        </w:rPr>
      </w:pPr>
      <w:r w:rsidRPr="000746C0">
        <w:rPr>
          <w:lang w:val="fr-FR"/>
        </w:rPr>
        <w:t xml:space="preserve">Le procédé de quantification choisi ici – appelée </w:t>
      </w:r>
      <w:r w:rsidRPr="000746C0">
        <w:rPr>
          <w:i/>
          <w:lang w:val="fr-FR"/>
        </w:rPr>
        <w:t>quantification canonique</w:t>
      </w:r>
      <w:r w:rsidRPr="000746C0">
        <w:rPr>
          <w:lang w:val="fr-FR"/>
        </w:rPr>
        <w:t xml:space="preserve"> – ne peut être appliqué que si la RG est reformulé en termes de système hamiltonien.  Un système hamiltonien est un système physique qui obéit aux équations de Hamilton, qui sont des équations différentielles mettant en relation les positions (généralisées) et les quantités de mouvement (généralisées) de tous les degrés physiques de liberté avec l’énergie du système, donnant ainsi l’évolution temporelle </w:t>
      </w:r>
      <w:r w:rsidRPr="000746C0">
        <w:rPr>
          <w:lang w:val="fr-FR"/>
        </w:rPr>
        <w:lastRenderedPageBreak/>
        <w:t>de tous les degrés de liberté du système.</w:t>
      </w:r>
      <w:r w:rsidRPr="000746C0">
        <w:rPr>
          <w:rStyle w:val="FootnoteReference"/>
          <w:lang w:val="fr-FR"/>
        </w:rPr>
        <w:footnoteReference w:id="205"/>
      </w:r>
      <w:r w:rsidRPr="000746C0">
        <w:rPr>
          <w:lang w:val="fr-FR"/>
        </w:rPr>
        <w:t xml:space="preserve"> Il se trouve que les systèmes physiques obéissant les équations de Hamilton et pouvant donc être mis sous la forme de systèmes hamiltoniens sont à la fois nombreux et importants. </w:t>
      </w:r>
    </w:p>
    <w:p w14:paraId="685C5BFF" w14:textId="77777777" w:rsidR="004A0A96" w:rsidRPr="000746C0" w:rsidRDefault="004A0A96" w:rsidP="004A0A96">
      <w:pPr>
        <w:rPr>
          <w:lang w:val="fr-FR"/>
        </w:rPr>
      </w:pPr>
      <w:r w:rsidRPr="000746C0">
        <w:rPr>
          <w:lang w:val="fr-FR"/>
        </w:rPr>
        <w:t xml:space="preserve">La RG, dans sa formulation habituelle, n’est pas formulée en termes de systèmes hamiltoniens. Au cœur de la RG standard se trouvent ce qu’on appelle les </w:t>
      </w:r>
      <w:r w:rsidRPr="000746C0">
        <w:rPr>
          <w:i/>
          <w:lang w:val="fr-FR"/>
        </w:rPr>
        <w:t>équations du champ d’Einstein</w:t>
      </w:r>
      <w:r w:rsidRPr="000746C0">
        <w:rPr>
          <w:lang w:val="fr-FR"/>
        </w:rPr>
        <w:t>, qui mettent en relation la géométrie de l’espace-temps, encodée dans le champ métrique, avec la distribution de matière et d’énergie dans cet espace-temps. Elles sont souvent interprétées comme décrivant une interaction dynamique entre la gravité, représentée par le champ métrique, et la distribution de matière-énergie.</w:t>
      </w:r>
      <w:r w:rsidRPr="000746C0">
        <w:rPr>
          <w:rStyle w:val="FootnoteReference"/>
          <w:lang w:val="fr-FR"/>
        </w:rPr>
        <w:footnoteReference w:id="206"/>
      </w:r>
      <w:r w:rsidRPr="000746C0">
        <w:rPr>
          <w:lang w:val="fr-FR"/>
        </w:rPr>
        <w:t xml:space="preserve"> Les fameuses paroles de John Wheeler, disant que, en RG, la masse s’accroche à l’espace-temps, et lui dit comment se courber, tandis que l’espace-temps s’accroche à la masse, et lui dit comment se mouvoir,</w:t>
      </w:r>
      <w:r w:rsidRPr="000746C0">
        <w:rPr>
          <w:rStyle w:val="FootnoteReference"/>
          <w:lang w:val="fr-FR"/>
        </w:rPr>
        <w:footnoteReference w:id="207"/>
      </w:r>
      <w:r w:rsidRPr="000746C0">
        <w:rPr>
          <w:lang w:val="fr-FR"/>
        </w:rPr>
        <w:t xml:space="preserve"> incarne cette interprétation des équations du champ d’Einstein comme gouvernant la coévolution dynamique de la métrique de l’espace et des champs de matière. Il nous faudra revenir sur cette interprétation de la RG dans la section suivante au moment où nous discuterons du problème du temps. </w:t>
      </w:r>
    </w:p>
    <w:p w14:paraId="3A423EDF" w14:textId="021843E2" w:rsidR="004A0A96" w:rsidRPr="000746C0" w:rsidRDefault="004A0A96" w:rsidP="004A0A96">
      <w:pPr>
        <w:rPr>
          <w:lang w:val="fr-FR"/>
        </w:rPr>
      </w:pPr>
      <w:r w:rsidRPr="000746C0">
        <w:rPr>
          <w:lang w:val="fr-FR"/>
        </w:rPr>
        <w:t xml:space="preserve">Une solution aux équations du champ d’Einstein se présente sous la forme d’un triplet </w:t>
      </w:r>
      <w:r w:rsidRPr="000746C0">
        <w:rPr>
          <w:noProof/>
          <w:position w:val="-10"/>
        </w:rPr>
        <w:drawing>
          <wp:inline distT="0" distB="0" distL="0" distR="0" wp14:anchorId="4B058C8E" wp14:editId="2F94FF70">
            <wp:extent cx="558800" cy="228600"/>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58800" cy="228600"/>
                    </a:xfrm>
                    <a:prstGeom prst="rect">
                      <a:avLst/>
                    </a:prstGeom>
                    <a:noFill/>
                    <a:ln>
                      <a:noFill/>
                    </a:ln>
                  </pic:spPr>
                </pic:pic>
              </a:graphicData>
            </a:graphic>
          </wp:inline>
        </w:drawing>
      </w:r>
      <w:r w:rsidRPr="000746C0">
        <w:rPr>
          <w:lang w:val="fr-FR"/>
        </w:rPr>
        <w:t xml:space="preserve"> – où </w:t>
      </w:r>
      <w:r w:rsidRPr="000746C0">
        <w:rPr>
          <w:i/>
          <w:lang w:val="fr-FR"/>
        </w:rPr>
        <w:t>M</w:t>
      </w:r>
      <w:r w:rsidRPr="000746C0">
        <w:rPr>
          <w:lang w:val="fr-FR"/>
        </w:rPr>
        <w:t xml:space="preserve"> est une variété différentiable à quatre dimensions, </w:t>
      </w:r>
      <w:r w:rsidRPr="000746C0">
        <w:rPr>
          <w:i/>
          <w:lang w:val="fr-FR"/>
        </w:rPr>
        <w:t xml:space="preserve">g </w:t>
      </w:r>
      <w:r w:rsidRPr="000746C0">
        <w:rPr>
          <w:lang w:val="fr-FR"/>
        </w:rPr>
        <w:t xml:space="preserve">un </w:t>
      </w:r>
      <w:r w:rsidRPr="000746C0">
        <w:rPr>
          <w:lang w:val="fr-FR"/>
        </w:rPr>
        <w:lastRenderedPageBreak/>
        <w:t xml:space="preserve">champ métrique, et </w:t>
      </w:r>
      <w:r w:rsidRPr="000746C0">
        <w:rPr>
          <w:i/>
          <w:lang w:val="fr-FR"/>
        </w:rPr>
        <w:t>T</w:t>
      </w:r>
      <w:r w:rsidRPr="000746C0">
        <w:rPr>
          <w:lang w:val="fr-FR"/>
        </w:rPr>
        <w:t xml:space="preserve"> ce qu’on appelle un </w:t>
      </w:r>
      <w:r w:rsidRPr="000746C0">
        <w:rPr>
          <w:i/>
          <w:lang w:val="fr-FR"/>
        </w:rPr>
        <w:t>tenseur énergie-impulsion</w:t>
      </w:r>
      <w:r w:rsidRPr="000746C0">
        <w:rPr>
          <w:lang w:val="fr-FR"/>
        </w:rPr>
        <w:t xml:space="preserve">, expression mathématique de la distribution de la matière et de l’énergie sur la variété – triplet donc tel que la relation entre </w:t>
      </w:r>
      <w:r w:rsidRPr="000746C0">
        <w:rPr>
          <w:i/>
          <w:lang w:val="fr-FR"/>
        </w:rPr>
        <w:t>g</w:t>
      </w:r>
      <w:r w:rsidRPr="000746C0">
        <w:rPr>
          <w:lang w:val="fr-FR"/>
        </w:rPr>
        <w:t xml:space="preserve"> et </w:t>
      </w:r>
      <w:r w:rsidRPr="000746C0">
        <w:rPr>
          <w:i/>
          <w:lang w:val="fr-FR"/>
        </w:rPr>
        <w:t>T</w:t>
      </w:r>
      <w:r w:rsidRPr="000746C0">
        <w:rPr>
          <w:lang w:val="fr-FR"/>
        </w:rPr>
        <w:t xml:space="preserve"> soit en accord avec les équations du champ d’Einstein en tout point de </w:t>
      </w:r>
      <w:r w:rsidRPr="000746C0">
        <w:rPr>
          <w:i/>
          <w:lang w:val="fr-FR"/>
        </w:rPr>
        <w:t>M</w:t>
      </w:r>
      <w:r w:rsidRPr="000746C0">
        <w:rPr>
          <w:lang w:val="fr-FR"/>
        </w:rPr>
        <w:t xml:space="preserve">. Si on regarde les choses d’un point de vue neutre, donc, les équations d’Einstein ne sont pas des équations </w:t>
      </w:r>
      <w:r w:rsidRPr="000746C0">
        <w:rPr>
          <w:i/>
          <w:lang w:val="fr-FR"/>
        </w:rPr>
        <w:t>dynamiques</w:t>
      </w:r>
      <w:r w:rsidRPr="000746C0">
        <w:rPr>
          <w:lang w:val="fr-FR"/>
        </w:rPr>
        <w:t xml:space="preserve"> ; au lieu de cela, elles ne font qu’imposer des conditions locales sur les valeurs du couple champ métrique </w:t>
      </w:r>
      <w:r w:rsidRPr="000746C0">
        <w:rPr>
          <w:i/>
          <w:lang w:val="fr-FR"/>
        </w:rPr>
        <w:t>g</w:t>
      </w:r>
      <w:r w:rsidRPr="000746C0">
        <w:rPr>
          <w:lang w:val="fr-FR"/>
        </w:rPr>
        <w:t xml:space="preserve"> – distribution de matière-énergie de l’univers telle que donnée par </w:t>
      </w:r>
      <w:r w:rsidRPr="000746C0">
        <w:rPr>
          <w:i/>
          <w:lang w:val="fr-FR"/>
        </w:rPr>
        <w:t>T</w:t>
      </w:r>
      <w:r w:rsidRPr="000746C0">
        <w:rPr>
          <w:lang w:val="fr-FR"/>
        </w:rPr>
        <w:t>. Et pourtant, il est nécessaire de comprendre la RG dynamiquement si l’on veut lui donner une formulation hamiltonienne. On attend d’une théorie dynamique qu’elle soit formulable clairement en termes de valeurs initiales – c’est-à-dire qu’il existe une formulation de la théorie qui permette d’obtenir l’évolution dynamique complète d’un système physique à tout instant sur la base des équations du mouvement et étant donnés un ensemble de conditions initiales à un instant donné. Le problème posé par la formulation hamiltonienne de la RG est donc naturellement lié au problème de Cauchy. Ce dernier, cependant, est difficile à bien poser</w:t>
      </w:r>
      <w:r w:rsidRPr="000746C0">
        <w:rPr>
          <w:rStyle w:val="FootnoteReference"/>
          <w:lang w:val="fr-FR"/>
        </w:rPr>
        <w:footnoteReference w:id="208"/>
      </w:r>
      <w:r w:rsidRPr="000746C0">
        <w:rPr>
          <w:lang w:val="fr-FR"/>
        </w:rPr>
        <w:t xml:space="preserve"> dans le cadre de la formulation standard de RG, du fait que la division nécessaire de l’espace-temps à quatre dimensions en un « espace » qui évolue « dans le temps » semble bien violer l’une des leçons les plus centrales de la RG qui est qu’une telle division n’a aucune justification physique satisfaisante. Cette division forcée de l’espace-temps fait naître une inquiétude : tenter de comprendre la RG de façon dynamique pourrait bien mener nécessairement à mésinterpréter cette théorie. En réalité, bien que la formulation hamiltonienne de la RG requiert que l’espace-temps soit « feuilleté » en espaces à trois dimensions ordonnés selon un paramètre « temps » unidimensionnel, la leçon relativiste concernant le caractère quadridimensionnel de l’espace-temps est intégrée mathématiquement dans le cadre hamiltonien, à savoir dans les équations de contrainte de ce dernier, point sur lequel nous reviendrons plus bas. </w:t>
      </w:r>
    </w:p>
    <w:p w14:paraId="1A72C6CF" w14:textId="77777777" w:rsidR="004A0A96" w:rsidRPr="000746C0" w:rsidRDefault="004A0A96" w:rsidP="004A0A96">
      <w:pPr>
        <w:rPr>
          <w:lang w:val="fr-FR"/>
        </w:rPr>
      </w:pPr>
      <w:r w:rsidRPr="000746C0">
        <w:rPr>
          <w:lang w:val="fr-FR"/>
        </w:rPr>
        <w:lastRenderedPageBreak/>
        <w:t xml:space="preserve">On peut « dynamiser » la RG, et obtenir une version hamiltonienne de la théorie, de plusieurs façons. En général, le jeu consiste à trouver des coordonnées canoniques qui saisissent en quelque sorte une géométrie spatiale évoluant dans le temps.  A cette fin, les formulations hamiltoniennes de la RG découpe l’espace-temps en un feuilletage d’hypersurfaces tridimensionnelles (qui sont des sous-variétés de genre espace de </w:t>
      </w:r>
      <w:r w:rsidRPr="000746C0">
        <w:rPr>
          <w:i/>
          <w:lang w:val="fr-FR"/>
        </w:rPr>
        <w:t>M</w:t>
      </w:r>
      <w:r w:rsidRPr="000746C0">
        <w:rPr>
          <w:lang w:val="fr-FR"/>
        </w:rPr>
        <w:t xml:space="preserve">). La façon standard de procéder à ce feuilletage est traditionnellement appelée le </w:t>
      </w:r>
      <w:r w:rsidRPr="000746C0">
        <w:rPr>
          <w:i/>
          <w:lang w:val="fr-FR"/>
        </w:rPr>
        <w:t>formalisme ADM</w:t>
      </w:r>
      <w:r w:rsidRPr="000746C0">
        <w:rPr>
          <w:lang w:val="fr-FR"/>
        </w:rPr>
        <w:t xml:space="preserve">, du nom de ses fondateurs Richard Arnowitt, Stanley Deser, et Charles Misner. Le formalisme ADM prend les métriques tridimensionnelles (spatiales) induites par </w:t>
      </w:r>
      <w:r w:rsidRPr="000746C0">
        <w:rPr>
          <w:i/>
          <w:lang w:val="fr-FR"/>
        </w:rPr>
        <w:t>g</w:t>
      </w:r>
      <w:r w:rsidRPr="000746C0">
        <w:rPr>
          <w:lang w:val="fr-FR"/>
        </w:rPr>
        <w:t xml:space="preserve"> sur les hypersurfaces spatiales comme variables de « position », et la courbure extérieure de ces hypersurfaces (plus précisément une combinaison linéaire des composantes de cette courbure), représentant la façon dont elles sont contenues dans l’espace-temps quadridimensionnel, comme variables de « quantité de mouvement », qui se conjuguent alors de façon canonique avec les métriques spatiales. Les équations de Hamilton peuvent être écrites sur cette base. </w:t>
      </w:r>
    </w:p>
    <w:p w14:paraId="4041A5DA" w14:textId="77777777" w:rsidR="004A0A96" w:rsidRPr="000746C0" w:rsidRDefault="004A0A96" w:rsidP="004A0A96">
      <w:pPr>
        <w:rPr>
          <w:lang w:val="fr-FR"/>
        </w:rPr>
      </w:pPr>
      <w:r w:rsidRPr="000746C0">
        <w:rPr>
          <w:lang w:val="fr-FR"/>
        </w:rPr>
        <w:t>Il s’avère cependant que ces équations ne sont pas, à elles seules, équivalentes aux équations du champ d’Einstein. Pour obtenir l’équivalence, il faut leur joindre des équations supplémentaires contraignant les relations entre les variables canoniques. Ces équations de contraintes témoignent du fait que les données initiales ne peuvent pas être choisies arbitrairement, mais doivent bien satisfaire certaines conditions.</w:t>
      </w:r>
      <w:r w:rsidRPr="000746C0">
        <w:rPr>
          <w:rStyle w:val="FootnoteReference"/>
          <w:lang w:val="fr-FR"/>
        </w:rPr>
        <w:footnoteReference w:id="209"/>
      </w:r>
      <w:r w:rsidRPr="000746C0">
        <w:rPr>
          <w:lang w:val="fr-FR"/>
        </w:rPr>
        <w:t xml:space="preserve"> On peut montrer que ces équations de contrainte sont l’expression mathématique de la présence de ce qu’on appelle une « liberté de gauge », soit une redondance représentationnelle dans la description mathématique de la situation physique.</w:t>
      </w:r>
      <w:r w:rsidRPr="000746C0">
        <w:rPr>
          <w:rStyle w:val="FootnoteReference"/>
          <w:lang w:val="fr-FR"/>
        </w:rPr>
        <w:footnoteReference w:id="210"/>
      </w:r>
      <w:r w:rsidRPr="000746C0">
        <w:rPr>
          <w:lang w:val="fr-FR"/>
        </w:rPr>
        <w:t xml:space="preserve"> En particulier, elles apparaissent en conséquence du fait </w:t>
      </w:r>
      <w:r w:rsidRPr="000746C0">
        <w:rPr>
          <w:lang w:val="fr-FR"/>
        </w:rPr>
        <w:lastRenderedPageBreak/>
        <w:t>que le groupe des difféomorphismes quadridimensionnels est le groupe de symétrie dynamique de la RG, en accord avec l’exigence de la covariance générale.</w:t>
      </w:r>
      <w:r w:rsidRPr="000746C0">
        <w:rPr>
          <w:rStyle w:val="FootnoteReference"/>
          <w:lang w:val="fr-FR"/>
        </w:rPr>
        <w:footnoteReference w:id="211"/>
      </w:r>
      <w:r w:rsidRPr="000746C0">
        <w:rPr>
          <w:lang w:val="fr-FR"/>
        </w:rPr>
        <w:t xml:space="preserve"> L’exigence de covariance générale est que la physique reste la même si les champs – y compris le champ métrique – sont tous déplacés de la même manière et de façon continue sur la variété. L’idée qui se trouve derrière cette exigence est donc que, bien que la représentation mathématique diffère selon que les champs sont déplacés ainsi ou non, la situation physique est la même dans les deux cas. </w:t>
      </w:r>
    </w:p>
    <w:p w14:paraId="31846DF1" w14:textId="77777777" w:rsidR="004A0A96" w:rsidRPr="000746C0" w:rsidRDefault="004A0A96" w:rsidP="004A0A96">
      <w:pPr>
        <w:rPr>
          <w:lang w:val="fr-FR"/>
        </w:rPr>
      </w:pPr>
      <w:r w:rsidRPr="000746C0">
        <w:rPr>
          <w:lang w:val="fr-FR"/>
        </w:rPr>
        <w:t xml:space="preserve">En réalité, deux équations (ou familles d’équations) de contraintes apparaissent. La première, représentant la liberté de choisir le feuilletage, est appelée la </w:t>
      </w:r>
      <w:r w:rsidRPr="000746C0">
        <w:rPr>
          <w:i/>
          <w:lang w:val="fr-FR"/>
        </w:rPr>
        <w:t>contrainte hamiltonienne</w:t>
      </w:r>
      <w:r w:rsidRPr="000746C0">
        <w:rPr>
          <w:lang w:val="fr-FR"/>
        </w:rPr>
        <w:t>. Il s’avère que l’hamiltonien des équations de Hamilton habituelles est lui-même une contrainte.</w:t>
      </w:r>
      <w:r w:rsidRPr="000746C0">
        <w:rPr>
          <w:rStyle w:val="FootnoteReference"/>
          <w:lang w:val="fr-FR"/>
        </w:rPr>
        <w:footnoteReference w:id="212"/>
      </w:r>
      <w:r w:rsidRPr="000746C0">
        <w:rPr>
          <w:lang w:val="fr-FR"/>
        </w:rPr>
        <w:t xml:space="preserve"> On peut voir ainsi que l’absence d’une variable temps externe qui serve de repère fait de l’équation dynamique elle-même une contrainte, liée à la liberté de choisir une gauge sans conséquence observable. La seconde famille – qui comprend trois membres –, liée à la liberté de choisir les coordonnées spatiales dans l’espace à trois dimension, sont appelés </w:t>
      </w:r>
      <w:r w:rsidRPr="000746C0">
        <w:rPr>
          <w:i/>
          <w:lang w:val="fr-FR"/>
        </w:rPr>
        <w:t>contraintes vectorielles</w:t>
      </w:r>
      <w:r w:rsidRPr="000746C0">
        <w:rPr>
          <w:lang w:val="fr-FR"/>
        </w:rPr>
        <w:t xml:space="preserve">. Ceci nous fait un total de quatre équations de contrainte. </w:t>
      </w:r>
    </w:p>
    <w:p w14:paraId="407A96E9" w14:textId="77777777" w:rsidR="004A0A96" w:rsidRPr="000746C0" w:rsidRDefault="004A0A96" w:rsidP="004A0A96">
      <w:pPr>
        <w:rPr>
          <w:lang w:val="fr-FR"/>
        </w:rPr>
      </w:pPr>
      <w:r w:rsidRPr="000746C0">
        <w:rPr>
          <w:lang w:val="fr-FR"/>
        </w:rPr>
        <w:t xml:space="preserve">Une fois qu’on a obtenu une formulation hamiltonienne de RG, i.e. une fois qu’on a identifié les variables canoniques et que l’on a écrit toutes les équations de contraintes que ces dernières doivent satisfaire, on peut se lancer dans la quantisation de la théorie classique grâce au procédé de quantisation canonique, décrit par Paul Dirac (1964). Ce procédé a pour principe essentiel de prendre les variables canoniques et de les transformer en opérateurs quantiques agissant sur un espace d’états quantiques. Le jeu de relations entre ces variables, décrit par les crochets de Poisson au niveau classique, se mue en des relations de commutation </w:t>
      </w:r>
      <w:r w:rsidRPr="000746C0">
        <w:rPr>
          <w:lang w:val="fr-FR"/>
        </w:rPr>
        <w:lastRenderedPageBreak/>
        <w:t xml:space="preserve">canoniques entre des opérateurs de base, tandis que les équations de contraintes deviennent des équations d’onde d’opérateurs de contraintes identiques, du point de vue fonctionnel, aux fonctions de contraintes classiques, et agissant sur les états quantiques. Seuls les états quantiques qui satisfont ces équations de contraintes quantiques comptent comme états physiques acceptables. </w:t>
      </w:r>
    </w:p>
    <w:p w14:paraId="39FC32C0" w14:textId="77777777" w:rsidR="004A0A96" w:rsidRPr="000746C0" w:rsidRDefault="004A0A96" w:rsidP="004A0A96">
      <w:pPr>
        <w:rPr>
          <w:lang w:val="fr-FR"/>
        </w:rPr>
      </w:pPr>
      <w:r w:rsidRPr="000746C0">
        <w:rPr>
          <w:lang w:val="fr-FR"/>
        </w:rPr>
        <w:t>Les tentatives d’obtention d’une théorie quantique de la gravité en usant du formalisme ADM et par quantification canonique se sont heurtées à des difficultés techniques insurmontables, comme par exemple le fait que les équations de contraintes ne sont pas polynomiales. A un moment donné, il semblait que tout  espoir d’obtenir une théorie quantique de la gravité par quantification canonique était tout simplement perdu. Mais c’est alors que, dans les années 80, Abhay Ashtekar trouva, en s’appuyant sur le travail de Amitabha Sen, de nouvelles variables. Ces variables d’Ashtekar permettent de simplifier les équations de contrainte de façon significative, même si on perd la signification directement géométrique des variables ADM.</w:t>
      </w:r>
      <w:r w:rsidRPr="000746C0">
        <w:rPr>
          <w:rStyle w:val="FootnoteReference"/>
          <w:lang w:val="fr-FR"/>
        </w:rPr>
        <w:footnoteReference w:id="213"/>
      </w:r>
      <w:r w:rsidRPr="000746C0">
        <w:rPr>
          <w:lang w:val="fr-FR"/>
        </w:rPr>
        <w:t xml:space="preserve"> Je vous épargne ici les détails – qu’on peut trouver dans n’importe quelle présentation un peu sérieuse de la GQB.</w:t>
      </w:r>
      <w:r w:rsidRPr="000746C0">
        <w:rPr>
          <w:rStyle w:val="FootnoteReference"/>
          <w:lang w:val="fr-FR"/>
        </w:rPr>
        <w:footnoteReference w:id="214"/>
      </w:r>
      <w:r w:rsidRPr="000746C0">
        <w:rPr>
          <w:lang w:val="fr-FR"/>
        </w:rPr>
        <w:t xml:space="preserve"> Mentionnons seulement ici que le principe de base consiste en ce que la géométrie de l’espace-temps est donnée par un « champ triade » représentant les référentiels inertiels locaux définis sur les hypersurfaces spatiales, au lieu de l’être par la métrique spatiale. Ces approches permettent toutes deux de représenter la géométrie de l’espace-temps, et la traduction de l’une à l’autre est possible, bien qu’il y ait une famille de contrainte supplémentaire dans la GQB, qui est liée aux symétries internes. Pour ne retenir que l’essentiel, le passage des variables ADM aux variables d’Ashtekar consiste en une réinterprétation des équations du champ d’Einstein comme des énoncés concernant, non pas la métrique comme c’était avant </w:t>
      </w:r>
      <w:r w:rsidRPr="000746C0">
        <w:rPr>
          <w:lang w:val="fr-FR"/>
        </w:rPr>
        <w:lastRenderedPageBreak/>
        <w:t xml:space="preserve">le cas,  mais une « connexion »  – un outil mathématique qui sert à décrire ce qui arrive à des vecteurs tangents à une variété quand ils sont transportés d’un point de la variété à un autre le long d’une courbe. La théorie de la relativité générale, réinterprétée ainsi, est ensuite soumise au procédé de quantification canonique décrit ci-dessus. </w:t>
      </w:r>
    </w:p>
    <w:p w14:paraId="1B33BBE1" w14:textId="6F89B1C2" w:rsidR="004A0A96" w:rsidRPr="000746C0" w:rsidRDefault="004A0A96" w:rsidP="004A0A96">
      <w:pPr>
        <w:rPr>
          <w:lang w:val="fr-FR"/>
        </w:rPr>
      </w:pPr>
      <w:r w:rsidRPr="000746C0">
        <w:rPr>
          <w:lang w:val="fr-FR"/>
        </w:rPr>
        <w:t>Il se trouve que les équations de contraintes ne peuvent pas toutes être résolues facilement. Pour tout dire, seule deux des trois familles d’équations de contraintes ont été à ce jour résolues. Si on définit l’</w:t>
      </w:r>
      <w:r w:rsidRPr="000746C0">
        <w:rPr>
          <w:i/>
          <w:lang w:val="fr-FR"/>
        </w:rPr>
        <w:t>espace physique de Hilbert</w:t>
      </w:r>
      <w:r w:rsidRPr="000746C0">
        <w:rPr>
          <w:lang w:val="fr-FR"/>
        </w:rPr>
        <w:t xml:space="preserve"> comme l’espace de tous les états quantiques de la théorie qui sont solutions de toutes les équations de contrainte, et qui donc doivent être considérés comme les états </w:t>
      </w:r>
      <w:r w:rsidRPr="000746C0">
        <w:rPr>
          <w:i/>
          <w:lang w:val="fr-FR"/>
        </w:rPr>
        <w:t>physiques</w:t>
      </w:r>
      <w:r w:rsidRPr="000746C0">
        <w:rPr>
          <w:lang w:val="fr-FR"/>
        </w:rPr>
        <w:t>, alors il faut admettre que l’espace physique de Hilbert de la GQB  n’est pas encore connu. L’espace, plus grand, des états qui sont solutions des deux premières familles d’équations de contrainte est souvent appelé l’</w:t>
      </w:r>
      <w:r w:rsidRPr="000746C0">
        <w:rPr>
          <w:i/>
          <w:lang w:val="fr-FR"/>
        </w:rPr>
        <w:t>espace cinématique de Hilbert</w:t>
      </w:r>
      <w:r w:rsidRPr="000746C0">
        <w:rPr>
          <w:lang w:val="fr-FR"/>
        </w:rPr>
        <w:t xml:space="preserve">. La contrainte qui a jusqu’ici opposé résistance à toute résolution est l’équation de contrainte hamiltonienne, à la forme apparemment simple </w:t>
      </w:r>
      <w:r w:rsidRPr="000746C0">
        <w:rPr>
          <w:i/>
          <w:lang w:val="fr-FR"/>
        </w:rPr>
        <w:t>Ĥ</w:t>
      </w:r>
      <w:r w:rsidRPr="000746C0">
        <w:rPr>
          <w:noProof/>
          <w:position w:val="-10"/>
        </w:rPr>
        <w:drawing>
          <wp:inline distT="0" distB="0" distL="0" distR="0" wp14:anchorId="2EEDF5B5" wp14:editId="66B2AC52">
            <wp:extent cx="431800" cy="228600"/>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31800" cy="228600"/>
                    </a:xfrm>
                    <a:prstGeom prst="rect">
                      <a:avLst/>
                    </a:prstGeom>
                    <a:noFill/>
                    <a:ln>
                      <a:noFill/>
                    </a:ln>
                  </pic:spPr>
                </pic:pic>
              </a:graphicData>
            </a:graphic>
          </wp:inline>
        </w:drawing>
      </w:r>
      <w:r w:rsidRPr="000746C0">
        <w:rPr>
          <w:lang w:val="fr-FR"/>
        </w:rPr>
        <w:t>, appelée l’</w:t>
      </w:r>
      <w:r w:rsidRPr="000746C0">
        <w:rPr>
          <w:i/>
          <w:lang w:val="fr-FR"/>
        </w:rPr>
        <w:t>équation de Wheeler-DeWitt</w:t>
      </w:r>
      <w:r w:rsidRPr="000746C0">
        <w:rPr>
          <w:lang w:val="fr-FR"/>
        </w:rPr>
        <w:t xml:space="preserve">, où </w:t>
      </w:r>
      <w:r w:rsidRPr="000746C0">
        <w:rPr>
          <w:i/>
          <w:lang w:val="fr-FR"/>
        </w:rPr>
        <w:t>Ĥ</w:t>
      </w:r>
      <w:r w:rsidRPr="000746C0">
        <w:rPr>
          <w:lang w:val="fr-FR"/>
        </w:rPr>
        <w:t xml:space="preserve"> est l’opérateur hamiltonien interprété habituellement comme la source de l’évolution dynamique et </w:t>
      </w:r>
      <w:r w:rsidRPr="000746C0">
        <w:rPr>
          <w:noProof/>
          <w:position w:val="-10"/>
        </w:rPr>
        <w:drawing>
          <wp:inline distT="0" distB="0" distL="0" distR="0" wp14:anchorId="79F7FD96" wp14:editId="0B69D5C1">
            <wp:extent cx="228600" cy="2286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0746C0">
        <w:rPr>
          <w:lang w:val="fr-FR"/>
        </w:rPr>
        <w:t xml:space="preserve"> est un état quantique de l’espace cinématique de Hilbert. Bien entendu, l’opérateur hamiltonien </w:t>
      </w:r>
      <w:r w:rsidRPr="000746C0">
        <w:rPr>
          <w:i/>
          <w:lang w:val="fr-FR"/>
        </w:rPr>
        <w:t>Ĥ</w:t>
      </w:r>
      <w:r w:rsidRPr="000746C0">
        <w:rPr>
          <w:lang w:val="fr-FR"/>
        </w:rPr>
        <w:t xml:space="preserve"> est une fonction(elle) complexe des opérateurs de bases correspondant aux variables canoniques. En réalité, la forme fonctionnelle elle-même de </w:t>
      </w:r>
      <w:r w:rsidRPr="000746C0">
        <w:rPr>
          <w:i/>
          <w:lang w:val="fr-FR"/>
        </w:rPr>
        <w:t xml:space="preserve">Ĥ </w:t>
      </w:r>
      <w:r w:rsidRPr="000746C0">
        <w:rPr>
          <w:lang w:val="fr-FR"/>
        </w:rPr>
        <w:t xml:space="preserve">est l’objet de controverses, du fait qu’il existe plusieurs candidates possibles non-équivalentes les unes aux autres. Dans la mesure où l’espace physique de Hilbert n’a pas encore été totalement construit, la GQB  reste donc incomplète. </w:t>
      </w:r>
    </w:p>
    <w:p w14:paraId="2ABB6F32" w14:textId="77777777" w:rsidR="004A0A96" w:rsidRPr="000746C0" w:rsidRDefault="004A0A96" w:rsidP="004A0A96">
      <w:pPr>
        <w:rPr>
          <w:lang w:val="fr-FR"/>
        </w:rPr>
      </w:pPr>
      <w:r w:rsidRPr="000746C0">
        <w:rPr>
          <w:lang w:val="fr-FR"/>
        </w:rPr>
        <w:t xml:space="preserve">Etant donné que l’espace physique de Hilbert est un sous-espace de l’espace cinématique de Hilbert, tous les états physiques sont aussi des éléments de l’espace cinématique de Hilbert. Heureusement, nous en savons bien plus sur ce dernier. Ses éléments sont les </w:t>
      </w:r>
      <w:r w:rsidRPr="000746C0">
        <w:rPr>
          <w:i/>
          <w:lang w:val="fr-FR"/>
        </w:rPr>
        <w:t>états des réseaux de spin</w:t>
      </w:r>
      <w:r w:rsidRPr="000746C0">
        <w:rPr>
          <w:lang w:val="fr-FR"/>
        </w:rPr>
        <w:t xml:space="preserve">, c’est-à-dire les états quantiques du champ gravitationnel, ou au moins de la distribution spatiale de ce dernier. Les états des réseaux de spin peuvent être représentés par un graphe annoté où ils sont </w:t>
      </w:r>
      <w:r w:rsidRPr="000746C0">
        <w:rPr>
          <w:lang w:val="fr-FR"/>
        </w:rPr>
        <w:lastRenderedPageBreak/>
        <w:t>inscrits dans un cadre spatio-temporel (cf. Figure 1). L’espace physique est supposé être, au niveau fondamental, un état de réseaux de spin ou une superposition quantique de tels états.</w:t>
      </w:r>
      <w:r w:rsidRPr="000746C0">
        <w:rPr>
          <w:rStyle w:val="FootnoteReference"/>
          <w:lang w:val="fr-FR"/>
        </w:rPr>
        <w:footnoteReference w:id="215"/>
      </w:r>
      <w:r w:rsidRPr="000746C0">
        <w:rPr>
          <w:lang w:val="fr-FR"/>
        </w:rPr>
        <w:t xml:space="preserve"> </w:t>
      </w:r>
    </w:p>
    <w:p w14:paraId="73A59D70" w14:textId="77777777" w:rsidR="004A0A96" w:rsidRPr="000746C0" w:rsidRDefault="004A0A96" w:rsidP="004A0A96">
      <w:pPr>
        <w:rPr>
          <w:lang w:val="fr-FR"/>
        </w:rPr>
      </w:pPr>
      <w:r w:rsidRPr="000746C0">
        <w:rPr>
          <w:noProof/>
          <w:lang w:val="fr-FR"/>
        </w:rPr>
        <w:t>FIGURE 1</w:t>
      </w:r>
    </w:p>
    <w:p w14:paraId="3395CE72" w14:textId="77777777" w:rsidR="004A0A96" w:rsidRPr="000746C0" w:rsidRDefault="004A0A96" w:rsidP="004A0A96">
      <w:pPr>
        <w:rPr>
          <w:sz w:val="20"/>
          <w:lang w:val="fr-FR"/>
        </w:rPr>
      </w:pPr>
      <w:r w:rsidRPr="000746C0">
        <w:rPr>
          <w:sz w:val="20"/>
          <w:lang w:val="fr-FR"/>
        </w:rPr>
        <w:t>Figure 1 : Les états des réseaux de spin peuvent être représentés par des graphes annotés.</w:t>
      </w:r>
    </w:p>
    <w:p w14:paraId="151DAF87" w14:textId="77777777" w:rsidR="004A0A96" w:rsidRPr="000746C0" w:rsidRDefault="004A0A96" w:rsidP="004A0A96">
      <w:pPr>
        <w:rPr>
          <w:lang w:val="fr-FR"/>
        </w:rPr>
      </w:pPr>
      <w:r w:rsidRPr="000746C0">
        <w:rPr>
          <w:lang w:val="fr-FR"/>
        </w:rPr>
        <w:t xml:space="preserve">L’essentiel de la structure de l’espace physique est ainsi saisi par des graphes annotés du type de la Figure 1. Comme il apparaît sur la figure, les représentation en spin se situent sur les sommets du graphe (les nœuds) ainsi que sur les arrêtes (les lignes qui joignent les nœuds). Ce que les sommets, les </w:t>
      </w:r>
      <w:r w:rsidRPr="000746C0">
        <w:rPr>
          <w:i/>
          <w:lang w:val="fr-FR"/>
        </w:rPr>
        <w:t>i</w:t>
      </w:r>
      <w:r w:rsidRPr="000746C0">
        <w:rPr>
          <w:i/>
          <w:vertAlign w:val="subscript"/>
          <w:lang w:val="fr-FR"/>
        </w:rPr>
        <w:t>k</w:t>
      </w:r>
      <w:r w:rsidRPr="000746C0">
        <w:rPr>
          <w:lang w:val="fr-FR"/>
        </w:rPr>
        <w:t xml:space="preserve">, représentent, ce sont les nombres quantiques indiquant la « taille » des « atomes d’espace », tandis que ce que représentent les arrêtes, les </w:t>
      </w:r>
      <w:r w:rsidRPr="000746C0">
        <w:rPr>
          <w:i/>
          <w:lang w:val="fr-FR"/>
        </w:rPr>
        <w:t>j</w:t>
      </w:r>
      <w:r w:rsidRPr="000746C0">
        <w:rPr>
          <w:i/>
          <w:vertAlign w:val="subscript"/>
          <w:lang w:val="fr-FR"/>
        </w:rPr>
        <w:t>l</w:t>
      </w:r>
      <w:r w:rsidRPr="000746C0">
        <w:rPr>
          <w:lang w:val="fr-FR"/>
        </w:rPr>
        <w:t xml:space="preserve">, ce sont les « tailles » de la surface de connexion entre des « morceaux » d’espace adjacents. Les états de réseaux de spin sont des structures discrètes. On voit donc que, selon la GQB, l’espace physique est granulaire à l’échelle minuscule qu’est celle de Planck. Ainsi, l’espace continu de la théorie classique est supplanté par une structure quantique discrète. Par conséquent, </w:t>
      </w:r>
      <w:r w:rsidRPr="000746C0">
        <w:rPr>
          <w:lang w:val="fr-FR"/>
        </w:rPr>
        <w:lastRenderedPageBreak/>
        <w:t xml:space="preserve">l’espace tel qu’il figure dans notre conception du monde est un phénomène émergent, et non un élément de réalité fondamentale. C’est du moins là ce qu’affirme la GQB. </w:t>
      </w:r>
    </w:p>
    <w:p w14:paraId="2EE385CA" w14:textId="77777777" w:rsidR="004A0A96" w:rsidRPr="000746C0" w:rsidRDefault="004A0A96" w:rsidP="004A0A96">
      <w:pPr>
        <w:rPr>
          <w:lang w:val="fr-FR"/>
        </w:rPr>
      </w:pPr>
      <w:r w:rsidRPr="000746C0">
        <w:rPr>
          <w:lang w:val="fr-FR"/>
        </w:rPr>
        <w:t>Les deux problèmes les plus pressants que face la GQB sont notre manque de compréhension de la dynamique, ou, de façon équivalente, notre incapacité à résoudre l’équation de contrainte hamiltonienne, ainsi que notre échec à rendre compte de l’émergence de l’espace-temps continu classique, ou, de façon équivalente, des raisons du succès des théories gravitationnelles classiques telles que la RG. Ces problèmes présentent tous deux des aspects techniques aussi bien que philosophiques, et tous deux surgissent, d’une façon ou d’une autre, dans le cadre de nombre des principales approches de la gravité quantique. Par exemple, le problème technique de la résolution de l’équation de contrainte hamiltonienne en GQB est intimement lié au problème du temps, qui a de nombreuses dimensions philosophiques. De plus, dans la mesure où la théorie des cordes contient la RG, elle doit aussi traiter le problème du temps, au moins dans sa formulation très générale qui exige que soit résolue la tension conceptuelle existant entre, d’un côté, la notion pré-relativiste d’un temps extérieur au, et indépendant du système physique considéré, dont il est fait usage par les théories quantiques et la théorie des cordes, et, d’un autre côté, la conceptualisation nouvelle du temps comme un acteur physique inséparable de l’espace et interagissant avec les champs de matière ainsi qu’avec les autres formes d’énergie. Naturellement, la forme précise du problème varie cependant, et parfois de façon radicale, d’une approche à l’autre. Ce sont ces deux problèmes majeurs qui seront traités, chacun leur tour, dans les deux dernières sections ci-dessous, avec une attention particulière portée aux aspects conceptuels et philosophiques plutôt que techniques.</w:t>
      </w:r>
    </w:p>
    <w:p w14:paraId="6990759D" w14:textId="77777777" w:rsidR="004A0A96" w:rsidRPr="000746C0" w:rsidRDefault="004A0A96" w:rsidP="004A0A96">
      <w:pPr>
        <w:pStyle w:val="Heading2"/>
        <w:rPr>
          <w:lang w:val="fr-FR"/>
        </w:rPr>
      </w:pPr>
      <w:bookmarkStart w:id="1158" w:name="_Toc191011714"/>
      <w:r w:rsidRPr="000746C0">
        <w:rPr>
          <w:lang w:val="fr-FR"/>
        </w:rPr>
        <w:t>4. Le problème du temps</w:t>
      </w:r>
      <w:bookmarkEnd w:id="1158"/>
    </w:p>
    <w:p w14:paraId="65FD0311" w14:textId="77777777" w:rsidR="004A0A96" w:rsidRPr="000746C0" w:rsidRDefault="004A0A96" w:rsidP="004A0A96">
      <w:pPr>
        <w:rPr>
          <w:lang w:val="fr-FR"/>
        </w:rPr>
      </w:pPr>
      <w:r w:rsidRPr="000746C0">
        <w:rPr>
          <w:lang w:val="fr-FR"/>
        </w:rPr>
        <w:t xml:space="preserve">Il est bien connu que le philosophe présocratique Parménide d’Élée soutenait que le monde, fondamentalement, est un tout indestructible, immuable, et existant de toute éternité. Le changement, selon lui, n’est que pure apparence et ce qui existe en </w:t>
      </w:r>
      <w:r w:rsidRPr="000746C0">
        <w:rPr>
          <w:lang w:val="fr-FR"/>
        </w:rPr>
        <w:lastRenderedPageBreak/>
        <w:t xml:space="preserve">réalité est « gelé » temporellement. Très peu de philosophes, en particulier ces derniers siècles, ont suivi Parménide sur cette voie métaphysique radicale. De façon surprenante, son hypothèse pour le moins courageuse reçoit un certain soutien de la part de la RG (dans sa formulation hamiltonienne) et des théories quantiques qui sont fondées sur cette dernière. </w:t>
      </w:r>
    </w:p>
    <w:p w14:paraId="366B86C2" w14:textId="6C584538" w:rsidR="004A0A96" w:rsidRPr="000746C0" w:rsidRDefault="004A0A96" w:rsidP="004A0A96">
      <w:pPr>
        <w:rPr>
          <w:lang w:val="fr-FR"/>
        </w:rPr>
      </w:pPr>
      <w:r w:rsidRPr="000746C0">
        <w:rPr>
          <w:lang w:val="fr-FR"/>
        </w:rPr>
        <w:t xml:space="preserve">Déjà en RG standard, il est loin d’être facile d’isoler le temps physique, qui, de façon générale, et quelle que soit sa nature, ne fait qu’induire un pré-ordre de priorité temporelle sur l’ensemble des événements sur la variété. Un </w:t>
      </w:r>
      <w:r w:rsidRPr="000746C0">
        <w:rPr>
          <w:i/>
          <w:lang w:val="fr-FR"/>
        </w:rPr>
        <w:t>pré-ordre</w:t>
      </w:r>
      <w:r w:rsidRPr="000746C0">
        <w:rPr>
          <w:lang w:val="fr-FR"/>
        </w:rPr>
        <w:t xml:space="preserve"> est une relation binaire </w:t>
      </w:r>
      <w:r w:rsidRPr="000746C0">
        <w:rPr>
          <w:i/>
          <w:lang w:val="fr-FR"/>
        </w:rPr>
        <w:t>Rxy</w:t>
      </w:r>
      <w:r w:rsidRPr="000746C0">
        <w:rPr>
          <w:lang w:val="fr-FR"/>
        </w:rPr>
        <w:t xml:space="preserve"> définie sur un ensemble </w:t>
      </w:r>
      <w:r w:rsidRPr="000746C0">
        <w:rPr>
          <w:i/>
          <w:lang w:val="fr-FR"/>
        </w:rPr>
        <w:t>X</w:t>
      </w:r>
      <w:r w:rsidRPr="000746C0">
        <w:rPr>
          <w:lang w:val="fr-FR"/>
        </w:rPr>
        <w:t xml:space="preserve">, qui est réflexive et transitive, mais en général ni faiblement antisymétrique, ni comparable. On parle d’antisymétrie faible quand est satisfaite la condition que, pour deux événements </w:t>
      </w:r>
      <w:r w:rsidRPr="000746C0">
        <w:rPr>
          <w:i/>
          <w:lang w:val="fr-FR"/>
        </w:rPr>
        <w:t>a</w:t>
      </w:r>
      <w:r w:rsidRPr="000746C0">
        <w:rPr>
          <w:lang w:val="fr-FR"/>
        </w:rPr>
        <w:t xml:space="preserve"> et </w:t>
      </w:r>
      <w:r w:rsidRPr="000746C0">
        <w:rPr>
          <w:i/>
          <w:lang w:val="fr-FR"/>
        </w:rPr>
        <w:t>b</w:t>
      </w:r>
      <w:r w:rsidRPr="000746C0">
        <w:rPr>
          <w:lang w:val="fr-FR"/>
        </w:rPr>
        <w:t xml:space="preserve">, si </w:t>
      </w:r>
      <w:r w:rsidRPr="000746C0">
        <w:rPr>
          <w:i/>
          <w:lang w:val="fr-FR"/>
        </w:rPr>
        <w:t>a</w:t>
      </w:r>
      <w:r w:rsidRPr="000746C0">
        <w:rPr>
          <w:lang w:val="fr-FR"/>
        </w:rPr>
        <w:t xml:space="preserve"> précède temporellement </w:t>
      </w:r>
      <w:r w:rsidRPr="000746C0">
        <w:rPr>
          <w:i/>
          <w:lang w:val="fr-FR"/>
        </w:rPr>
        <w:t>b</w:t>
      </w:r>
      <w:r w:rsidRPr="000746C0">
        <w:rPr>
          <w:lang w:val="fr-FR"/>
        </w:rPr>
        <w:t xml:space="preserve"> (ce qui inclut le cas où les deux événements sont simultanés), et </w:t>
      </w:r>
      <w:r w:rsidRPr="000746C0">
        <w:rPr>
          <w:i/>
          <w:lang w:val="fr-FR"/>
        </w:rPr>
        <w:t>b</w:t>
      </w:r>
      <w:r w:rsidRPr="000746C0">
        <w:rPr>
          <w:lang w:val="fr-FR"/>
        </w:rPr>
        <w:t xml:space="preserve"> précède temporellement </w:t>
      </w:r>
      <w:r w:rsidRPr="000746C0">
        <w:rPr>
          <w:i/>
          <w:lang w:val="fr-FR"/>
        </w:rPr>
        <w:t>a</w:t>
      </w:r>
      <w:r w:rsidRPr="000746C0">
        <w:rPr>
          <w:lang w:val="fr-FR"/>
        </w:rPr>
        <w:t xml:space="preserve">, alors ils sont simultanés. La condition d’antisymétrie faible est satisfaite à moins que le temps soit circulaire ou ait une topologie étrange, et de ce fait, elle est généralement considérée comme une condition nécessaire pour avoir un ordre qui puisse être légitimement considéré comme </w:t>
      </w:r>
      <w:r w:rsidRPr="000746C0">
        <w:rPr>
          <w:i/>
          <w:lang w:val="fr-FR"/>
        </w:rPr>
        <w:t xml:space="preserve">temporel. </w:t>
      </w:r>
      <w:r w:rsidRPr="000746C0">
        <w:rPr>
          <w:lang w:val="fr-FR"/>
        </w:rPr>
        <w:t xml:space="preserve">Mais le temps en RG n’est pas faiblement antisymétrique, puisqu’il peut y avoir deux événements qui soient chacun en relation de précédence temporelle avec l’autre sans pour autant être simultanés. Il n’est pas non plus comparable puisque toute paire d’événements séparés par un intervalle de genre espace n’entretient absolument aucune relation temporelle, ce qui serait requis pour que l’on ait comparabilité. On peut récupérer l’antisymétrie faible dans les espaces-temps dont la topologie est du type </w:t>
      </w:r>
      <w:r w:rsidRPr="000746C0">
        <w:rPr>
          <w:noProof/>
          <w:position w:val="-2"/>
        </w:rPr>
        <w:drawing>
          <wp:inline distT="0" distB="0" distL="0" distR="0" wp14:anchorId="39C865B8" wp14:editId="34E5BB89">
            <wp:extent cx="355600" cy="12700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5600" cy="127000"/>
                    </a:xfrm>
                    <a:prstGeom prst="rect">
                      <a:avLst/>
                    </a:prstGeom>
                    <a:noFill/>
                    <a:ln>
                      <a:noFill/>
                    </a:ln>
                  </pic:spPr>
                </pic:pic>
              </a:graphicData>
            </a:graphic>
          </wp:inline>
        </w:drawing>
      </w:r>
      <w:r w:rsidRPr="000746C0">
        <w:rPr>
          <w:lang w:val="fr-FR"/>
        </w:rPr>
        <w:t xml:space="preserve">, où </w:t>
      </w:r>
      <w:r w:rsidRPr="000746C0">
        <w:rPr>
          <w:noProof/>
          <w:position w:val="-2"/>
        </w:rPr>
        <w:drawing>
          <wp:inline distT="0" distB="0" distL="0" distR="0" wp14:anchorId="57F311FE" wp14:editId="3F971411">
            <wp:extent cx="127000" cy="127000"/>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0746C0">
        <w:rPr>
          <w:lang w:val="fr-FR"/>
        </w:rPr>
        <w:t xml:space="preserve"> est un espace à trois dimensions, </w:t>
      </w:r>
      <w:r w:rsidRPr="000746C0">
        <w:rPr>
          <w:noProof/>
          <w:position w:val="-2"/>
        </w:rPr>
        <w:drawing>
          <wp:inline distT="0" distB="0" distL="0" distR="0" wp14:anchorId="2306286C" wp14:editId="7AAE6708">
            <wp:extent cx="127000" cy="12700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0746C0">
        <w:rPr>
          <w:lang w:val="fr-FR"/>
        </w:rPr>
        <w:t xml:space="preserve"> est l’ensemble des réels, et </w:t>
      </w:r>
      <w:r w:rsidRPr="000746C0">
        <w:rPr>
          <w:noProof/>
          <w:position w:val="-2"/>
        </w:rPr>
        <w:drawing>
          <wp:inline distT="0" distB="0" distL="0" distR="0" wp14:anchorId="3E498755" wp14:editId="3DBEE48E">
            <wp:extent cx="127000" cy="127000"/>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Pr="000746C0">
        <w:rPr>
          <w:lang w:val="fr-FR"/>
        </w:rPr>
        <w:t xml:space="preserve"> désigne le produit cartésien. Les espaces-temps de ce type peuvent être divisés en un « espace » et un « temps » – même si  en général il existe un nombre infini de façons également valides de procéder à une telle division. En revanche, ce n’est que si un unique feuilletage, c’est-à-dire une seule façon de diviser, peut être privilégié selon un certain principe physique que l’on peut retrouver la comparabilité, et par là, le caractère total de la relation d’ordre. </w:t>
      </w:r>
    </w:p>
    <w:p w14:paraId="561D8350" w14:textId="31ACEF63" w:rsidR="004A0A96" w:rsidRPr="000746C0" w:rsidRDefault="004A0A96" w:rsidP="004A0A96">
      <w:pPr>
        <w:rPr>
          <w:lang w:val="fr-FR"/>
        </w:rPr>
      </w:pPr>
      <w:r w:rsidRPr="000746C0">
        <w:rPr>
          <w:lang w:val="fr-FR"/>
        </w:rPr>
        <w:lastRenderedPageBreak/>
        <w:t xml:space="preserve">Puisque la formulation hamiltonienne de la RG requiert que l’espace-temps soit feuilleté de telle sorte que des systèmes spatiaux évoluent dans le temps, elle ne peut traiter que des espaces-temps à topologie du type </w:t>
      </w:r>
      <w:r w:rsidRPr="000746C0">
        <w:rPr>
          <w:noProof/>
          <w:position w:val="-2"/>
        </w:rPr>
        <w:drawing>
          <wp:inline distT="0" distB="0" distL="0" distR="0" wp14:anchorId="25D9A863" wp14:editId="379D8966">
            <wp:extent cx="355600" cy="12700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55600" cy="127000"/>
                    </a:xfrm>
                    <a:prstGeom prst="rect">
                      <a:avLst/>
                    </a:prstGeom>
                    <a:noFill/>
                    <a:ln>
                      <a:noFill/>
                    </a:ln>
                  </pic:spPr>
                </pic:pic>
              </a:graphicData>
            </a:graphic>
          </wp:inline>
        </w:drawing>
      </w:r>
      <w:r w:rsidRPr="000746C0">
        <w:rPr>
          <w:lang w:val="fr-FR"/>
        </w:rPr>
        <w:t xml:space="preserve">. Il pourrait sembler que les difficultés liées à la notion de temps soient atténuées au sein de la formulation hamiltonienne de la RG (et par conséquent au sein des approches de la gravité quantique qui en dérive) par rapport au cas de la RG standard. Mais une telle apparence est trompeuse ; en réalité, la situation est encore pire. En un sens, la notion de temps s’évanouit et toutes les grandeurs physiques se retrouve forcées à rester parfaitement constantes au cours du temps. </w:t>
      </w:r>
    </w:p>
    <w:p w14:paraId="45436ECD" w14:textId="77777777" w:rsidR="004A0A96" w:rsidRPr="000746C0" w:rsidRDefault="004A0A96" w:rsidP="004A0A96">
      <w:pPr>
        <w:rPr>
          <w:lang w:val="fr-FR"/>
        </w:rPr>
      </w:pPr>
      <w:r w:rsidRPr="000746C0">
        <w:rPr>
          <w:lang w:val="fr-FR"/>
        </w:rPr>
        <w:t xml:space="preserve">Pour ce qui est de la disparation complète du temps au sein de la gravité quantique canonique, Wheeler et Bryce DeWitt remarquèrent dans les années 60 que l’équation dynamique de base, celle-là même qui porte leurs noms et que nous avons écrit plus haut ici, ne contient pas de paramètre temps. Par rapport à l’équation de Schrödinger, </w:t>
      </w:r>
    </w:p>
    <w:p w14:paraId="46FE870A" w14:textId="5DAE46CB" w:rsidR="004A0A96" w:rsidRPr="000746C0" w:rsidRDefault="004A0A96" w:rsidP="004A0A96">
      <w:pPr>
        <w:rPr>
          <w:lang w:val="fr-FR"/>
        </w:rPr>
      </w:pPr>
      <w:r w:rsidRPr="000746C0">
        <w:rPr>
          <w:noProof/>
          <w:position w:val="-22"/>
        </w:rPr>
        <w:drawing>
          <wp:inline distT="0" distB="0" distL="0" distR="0" wp14:anchorId="2A1DB602" wp14:editId="42CA15AC">
            <wp:extent cx="965200" cy="38100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965200" cy="381000"/>
                    </a:xfrm>
                    <a:prstGeom prst="rect">
                      <a:avLst/>
                    </a:prstGeom>
                    <a:noFill/>
                    <a:ln>
                      <a:noFill/>
                    </a:ln>
                  </pic:spPr>
                </pic:pic>
              </a:graphicData>
            </a:graphic>
          </wp:inline>
        </w:drawing>
      </w:r>
    </w:p>
    <w:p w14:paraId="2D8F58EF" w14:textId="77777777" w:rsidR="004A0A96" w:rsidRPr="000746C0" w:rsidRDefault="004A0A96" w:rsidP="004A0A96">
      <w:pPr>
        <w:rPr>
          <w:lang w:val="fr-FR"/>
        </w:rPr>
      </w:pPr>
      <w:r w:rsidRPr="000746C0">
        <w:rPr>
          <w:lang w:val="fr-FR"/>
        </w:rPr>
        <w:t xml:space="preserve">qui donne la dynamique des systèmes quantiques non-relativistes, toute la partie à droite du signe égal disparaît dans l’Equation de Wheeler-DeWitt, et, avec elle le paramètre temps </w:t>
      </w:r>
      <w:r w:rsidRPr="000746C0">
        <w:rPr>
          <w:i/>
          <w:lang w:val="fr-FR"/>
        </w:rPr>
        <w:t>t</w:t>
      </w:r>
      <w:r w:rsidRPr="000746C0">
        <w:rPr>
          <w:lang w:val="fr-FR"/>
        </w:rPr>
        <w:t xml:space="preserve">. Pour ce qui concerne donc les théories canoniques de la gravité quantique, la notion de temps disparaît complètement du tableau. La disparition du temps dans les équations dynamiques de l’approche canonique peut être considérée comme un témoignage de la tension conceptuelle à laquelle se confronte quiconque tente de réconcilier ensemble la version édulcorée de la notion de temps des espaces-temps relativistes avec la notion de temps externe, se déployant de façon constante et indépendamment des systèmes physique dont elle permet l’évolution, que l’on trouve en mécanique quantique. C’est peut-être là une conséquence du fait que le temps y faisait partie du système physique, à savoir l’espace-temps, que l’on a quantifié. En physique relativiste, il est bien clair qu’il n’y a pas de paramètre temps externe qui puisse servir de repère pour l’évolution dynamique. Ceci dit, conclure </w:t>
      </w:r>
      <w:r w:rsidRPr="000746C0">
        <w:rPr>
          <w:lang w:val="fr-FR"/>
        </w:rPr>
        <w:lastRenderedPageBreak/>
        <w:t xml:space="preserve">directement de la forme de l’équation de Wheeler-DeWitt que le temps a disparu, serait aller un peu trop vite. Le temps pourrait évidemment encore être présent, mais sans que la dynamique ne le « porte » de façon ostentatoire, comme il ne convient de le faire qu’en physique relativiste. </w:t>
      </w:r>
    </w:p>
    <w:p w14:paraId="6F539B8B" w14:textId="77777777" w:rsidR="004A0A96" w:rsidRPr="000746C0" w:rsidRDefault="004A0A96" w:rsidP="004A0A96">
      <w:pPr>
        <w:rPr>
          <w:lang w:val="fr-FR"/>
        </w:rPr>
      </w:pPr>
      <w:r w:rsidRPr="000746C0">
        <w:rPr>
          <w:lang w:val="fr-FR"/>
        </w:rPr>
        <w:t>Certains physiciens comme Carlo Rovelli et Julian Barbour, cependant, ont fait leur la conclusion plus radicale, et ont par conséquent tenté de formuler la mécanique quantique de façon à ce que cette dernière ne requiert pas l’existence d’un temps externe rythmant l’évolution dynamique, et que, au lieu de cela, le temps soit remplacé par une relation directe entre les événements.</w:t>
      </w:r>
      <w:r w:rsidRPr="000746C0">
        <w:rPr>
          <w:rStyle w:val="FootnoteReference"/>
          <w:lang w:val="fr-FR"/>
        </w:rPr>
        <w:footnoteReference w:id="216"/>
      </w:r>
      <w:r w:rsidRPr="000746C0">
        <w:rPr>
          <w:lang w:val="fr-FR"/>
        </w:rPr>
        <w:t xml:space="preserve"> Ceci dit, on peut accepter l’idée que le temps n’existe pas au niveau quantique sans cependant se soumettre à celle que la mécanique quantique est relationnelle, du moment que l’on puisse montrer que la RG est capable de décrire le </w:t>
      </w:r>
      <w:r w:rsidRPr="000746C0">
        <w:rPr>
          <w:i/>
          <w:lang w:val="fr-FR"/>
        </w:rPr>
        <w:t>changement</w:t>
      </w:r>
      <w:r w:rsidRPr="000746C0">
        <w:rPr>
          <w:lang w:val="fr-FR"/>
        </w:rPr>
        <w:t xml:space="preserve"> et comprendre comment l’espace-temps classique émerge de la structure quantique sous-jacente, ou, pour le dire autrement, comment la RG classique est valide comme approximation limite de la GQB  aux basses énergies. La RG peut aisément satisfaire la première de ces deux exigences: même si le temps en RG ne permet pas, en général, d’ordonner même partiellement les événements de façon valide, objective et universelle, on peut y rendre compte du changement de façon relationnelle comme la modification des propriétés des systèmes physiques le long de leur lignes d’univers. Il n’existe, en revanche, pas de solution facile pour la deuxième exigence, comme nous le verrons en section 5 ci-dessous. </w:t>
      </w:r>
    </w:p>
    <w:p w14:paraId="758311B6" w14:textId="77777777" w:rsidR="004A0A96" w:rsidRPr="000746C0" w:rsidRDefault="004A0A96" w:rsidP="004A0A96">
      <w:pPr>
        <w:rPr>
          <w:lang w:val="fr-FR"/>
        </w:rPr>
      </w:pPr>
      <w:r w:rsidRPr="000746C0">
        <w:rPr>
          <w:lang w:val="fr-FR"/>
        </w:rPr>
        <w:t>Même si le changement peut être décrit dans la version standard de la RG, il est un autre aspect du problème du temps qui semble indiquer que l’apparence qu’il n’y a pas de temps en gravité quantique n’est en réalité pas trompeuse dans la mesure où il n’y a pas non plus de changement au niveau le plus fondamental de la réalité physique.</w:t>
      </w:r>
      <w:r w:rsidRPr="000746C0">
        <w:rPr>
          <w:rStyle w:val="FootnoteReference"/>
          <w:lang w:val="fr-FR"/>
        </w:rPr>
        <w:footnoteReference w:id="217"/>
      </w:r>
      <w:r w:rsidRPr="000746C0">
        <w:rPr>
          <w:lang w:val="fr-FR"/>
        </w:rPr>
        <w:t xml:space="preserve"> En effet, dans sa formulation hamiltonienne, la RG ne peut même pas </w:t>
      </w:r>
      <w:r w:rsidRPr="000746C0">
        <w:rPr>
          <w:lang w:val="fr-FR"/>
        </w:rPr>
        <w:lastRenderedPageBreak/>
        <w:t xml:space="preserve">rendre compte du changement au niveau des propriétés des systèmes physiques. On voit donc que le problème du temps, ou du moins du </w:t>
      </w:r>
      <w:r w:rsidRPr="000746C0">
        <w:rPr>
          <w:i/>
          <w:lang w:val="fr-FR"/>
        </w:rPr>
        <w:t>changement</w:t>
      </w:r>
      <w:r w:rsidRPr="000746C0">
        <w:rPr>
          <w:lang w:val="fr-FR"/>
        </w:rPr>
        <w:t xml:space="preserve">, surgit déjà au niveau classique, même si ce n’est que dans une formulation de la RG. Parmenides, semble-t-il, avait raison : le changement n’existe pas, et tout reste gelé, si j’ose dire, dans le temps. </w:t>
      </w:r>
    </w:p>
    <w:p w14:paraId="404B7AD0" w14:textId="77777777" w:rsidR="004A0A96" w:rsidRPr="000746C0" w:rsidRDefault="004A0A96" w:rsidP="004A0A96">
      <w:pPr>
        <w:rPr>
          <w:lang w:val="fr-FR"/>
        </w:rPr>
      </w:pPr>
      <w:r w:rsidRPr="000746C0">
        <w:rPr>
          <w:lang w:val="fr-FR"/>
        </w:rPr>
        <w:t xml:space="preserve"> Formellement, ceci vient du fait que la re-paramétrisation de l’(espace-)temps est une symétrie de gauge de la théorie. Plus précisément, le groupe de symétrie dynamique des équations d’Einstein est Diff(</w:t>
      </w:r>
      <w:r w:rsidRPr="000746C0">
        <w:rPr>
          <w:i/>
          <w:lang w:val="fr-FR"/>
        </w:rPr>
        <w:t>M</w:t>
      </w:r>
      <w:r w:rsidRPr="000746C0">
        <w:rPr>
          <w:lang w:val="fr-FR"/>
        </w:rPr>
        <w:t xml:space="preserve">), le groupe des difféormorphismes à quatre dimensions sur </w:t>
      </w:r>
      <w:r w:rsidRPr="000746C0">
        <w:rPr>
          <w:i/>
          <w:lang w:val="fr-FR"/>
        </w:rPr>
        <w:t>M</w:t>
      </w:r>
      <w:r w:rsidRPr="000746C0">
        <w:rPr>
          <w:lang w:val="fr-FR"/>
        </w:rPr>
        <w:t xml:space="preserve">, qui devient dans la formulation hamiltonienne de la RG un ensemble de contraintes qui engendrent ces difféomorphismes spatiotemporels. Autrement dit, le changement n’est rien d’autre qu’une redondance au sein de la représentation mathématique. Au cœur du problème se trouve l’exigence qu’aucune grandeur physique ne saurait dépendre de la simple représentation mathématique d’une situation réelle – plus précisément du système de coordonnées dans lequel la situation est décrite. Cette exigence est tout à fait raisonnable, puisque les changements de représentation n’ont aucune conséquence observable. La physique reste la même, quel que soit le système de coordonnées utilisé par les humains pour la décrire. </w:t>
      </w:r>
    </w:p>
    <w:p w14:paraId="2AB3559B" w14:textId="77777777" w:rsidR="004A0A96" w:rsidRPr="000746C0" w:rsidRDefault="004A0A96" w:rsidP="004A0A96">
      <w:pPr>
        <w:rPr>
          <w:lang w:val="fr-FR"/>
        </w:rPr>
      </w:pPr>
      <w:r w:rsidRPr="000746C0">
        <w:rPr>
          <w:lang w:val="fr-FR"/>
        </w:rPr>
        <w:t>En dépit de sa conclusion pour le moins contre-intuitive, il nous faut prendre l’argument du paragraphe ci-dessus sérieusement, comme nous presse de le faire John Earman (2002).</w:t>
      </w:r>
      <w:r w:rsidRPr="000746C0">
        <w:rPr>
          <w:rStyle w:val="FootnoteReference"/>
          <w:lang w:val="fr-FR"/>
        </w:rPr>
        <w:footnoteReference w:id="218"/>
      </w:r>
      <w:r w:rsidRPr="000746C0">
        <w:rPr>
          <w:lang w:val="fr-FR"/>
        </w:rPr>
        <w:t xml:space="preserve"> La conclusion n’est pas le résultat d’un raisonnement futile, et chacune des étapes peut être défendue de façon solide. Il n’est donc pas possible de s’en défaire d’un revers de main. Une façon directe et efficace de se débarrasser de cette conclusion gênante serait bien évidemment de refuser toute pertinence physique à la formulation hamiltonienne de la RG, comme semble vouloir le faire Tim Maudlin (2002). En effet, les conséquences qui s’imposent à nous dans ce cadre peuvent être considérées comme une réduction à l’absurde pour l’approche toute entière. Mais ce serait là aller trop vite : la quantification canonique a rencontré de </w:t>
      </w:r>
      <w:r w:rsidRPr="000746C0">
        <w:rPr>
          <w:lang w:val="fr-FR"/>
        </w:rPr>
        <w:lastRenderedPageBreak/>
        <w:t xml:space="preserve">nombreux succès dans d’autres domaines tels que l’électrodynamique et offre une route vers le Saint Graal de la gravité quantique qui est fondée physiquement et relativement bien maîtrisée mathématiquement. </w:t>
      </w:r>
    </w:p>
    <w:p w14:paraId="3CE7DF32" w14:textId="77777777" w:rsidR="004A0A96" w:rsidRPr="000746C0" w:rsidRDefault="004A0A96" w:rsidP="004A0A96">
      <w:pPr>
        <w:rPr>
          <w:lang w:val="fr-FR"/>
        </w:rPr>
      </w:pPr>
      <w:r w:rsidRPr="000746C0">
        <w:rPr>
          <w:lang w:val="fr-FR"/>
        </w:rPr>
        <w:t>Il existe de multiple façons de traiter du problème du temps, comme en témoigne le déluge de réponses de la part tout aussi bien de physiciens que de philosophes à l’appel à contribution du Foundational Questions Institute (FQXi) pour le prix du meilleur essai concernant la nature du temps.</w:t>
      </w:r>
      <w:r w:rsidRPr="000746C0">
        <w:rPr>
          <w:rStyle w:val="FootnoteReference"/>
          <w:lang w:val="fr-FR"/>
        </w:rPr>
        <w:footnoteReference w:id="219"/>
      </w:r>
      <w:r w:rsidRPr="000746C0">
        <w:rPr>
          <w:lang w:val="fr-FR"/>
        </w:rPr>
        <w:t xml:space="preserve"> Je ne m’étendrai pas ici sur ces propositions, mais il suffira de dire que les réponses au problème du temps sont sans doute tout aussi bigarrées qu’est consensuelle l’idée qu’on ne verra probablement pas de progrès substantiel en physique fondamentale sans passer par une réflexion soutenue sur la nature du temps et son rôle en gravité quantique. Quelle que soit la position où l’on se place dans le débat, une autre chose est claire : comprendre comment l’espace-temps classique émerge de la structure quantique fondamentale non spatiotemporelle éclairera le problème du temps de façon importante. </w:t>
      </w:r>
    </w:p>
    <w:p w14:paraId="266A4A5F" w14:textId="77777777" w:rsidR="004A0A96" w:rsidRPr="000746C0" w:rsidRDefault="004A0A96" w:rsidP="004A0A96">
      <w:pPr>
        <w:pStyle w:val="Heading2"/>
        <w:rPr>
          <w:lang w:val="fr-FR"/>
        </w:rPr>
      </w:pPr>
      <w:bookmarkStart w:id="1159" w:name="_Toc191011715"/>
      <w:r w:rsidRPr="000746C0">
        <w:rPr>
          <w:lang w:val="fr-FR"/>
        </w:rPr>
        <w:t>5. Espace-temps : disparition et ré-émergence</w:t>
      </w:r>
      <w:bookmarkEnd w:id="1159"/>
      <w:r w:rsidRPr="000746C0">
        <w:rPr>
          <w:lang w:val="fr-FR"/>
        </w:rPr>
        <w:t xml:space="preserve"> </w:t>
      </w:r>
    </w:p>
    <w:p w14:paraId="56B3E3BF" w14:textId="77777777" w:rsidR="004A0A96" w:rsidRPr="000746C0" w:rsidRDefault="004A0A96" w:rsidP="004A0A96">
      <w:pPr>
        <w:rPr>
          <w:lang w:val="fr-FR"/>
        </w:rPr>
      </w:pPr>
      <w:r w:rsidRPr="000746C0">
        <w:rPr>
          <w:lang w:val="fr-FR"/>
        </w:rPr>
        <w:t xml:space="preserve">En théorie des cordes comme en GQB, ainsi que dans les autres approches de la gravité quantique, tout semble indiquer que non seulement le temps, mais aussi l’espace ne sont non pas des entités fondamentales, mais plutôt des phénomènes « émergents » qui surgissent depuis la physique fondamentale. Dans la langue de la physique, les théories de l’espace-temps telles que la RG sont des théories « effectives » et l’espace-temps lui-même est « émergent », tout comme la thermodynamique est une théorie effective et la température une propriété émergente au niveau effectif, du fait qu’elle provient du comportement collectif des molécules de gaz. Cependant, à la différence de l’idée que la température n’est qu’un phénomène émergent, la pensée que l’univers n’est pas dans l’espace et le temps choque sans doute notre notion même d’existence physique de façon plus profonde </w:t>
      </w:r>
      <w:r w:rsidRPr="000746C0">
        <w:rPr>
          <w:lang w:val="fr-FR"/>
        </w:rPr>
        <w:lastRenderedPageBreak/>
        <w:t>qu’aucune autre révolution scientifique. On se demande même si on peut formuler une théorie physique de façon cohérente en dehors de l’espace et du temps.</w:t>
      </w:r>
      <w:r w:rsidRPr="000746C0">
        <w:rPr>
          <w:rStyle w:val="FootnoteReference"/>
          <w:lang w:val="fr-FR"/>
        </w:rPr>
        <w:footnoteReference w:id="220"/>
      </w:r>
    </w:p>
    <w:p w14:paraId="4E34E9EE" w14:textId="77777777" w:rsidR="004A0A96" w:rsidRPr="000746C0" w:rsidRDefault="004A0A96" w:rsidP="004A0A96">
      <w:pPr>
        <w:rPr>
          <w:lang w:val="fr-FR"/>
        </w:rPr>
      </w:pPr>
      <w:r w:rsidRPr="000746C0">
        <w:rPr>
          <w:lang w:val="fr-FR"/>
        </w:rPr>
        <w:t xml:space="preserve">L’espace disparaît en GQB dans la mesure où les structures physiques qui y sont décrites ne ressemblent que peu, peut être pas du tout, aux géométries spatiales que l’on peut trouver en RG. Comme nous l’avons vu dans la Section 3, ces structures sont discrètes, et non continues, comme le sont les espaces-temps classiques. Elles représentent les éléments constituant notre univers au niveau fondamental, qui correspondent, en quelque sorte, à des morceaux d’espace physique, et ainsi donne lieu, d’une façon qu’il convient encore d’élucider, à l’apparition des géométries spatiales que l’on trouve en RG classique. Il faut souligner que le fait que l’espace-temps est remplacé par une structure </w:t>
      </w:r>
      <w:r w:rsidRPr="000746C0">
        <w:rPr>
          <w:i/>
          <w:lang w:val="fr-FR"/>
        </w:rPr>
        <w:t>discrète</w:t>
      </w:r>
      <w:r w:rsidRPr="000746C0">
        <w:rPr>
          <w:lang w:val="fr-FR"/>
        </w:rPr>
        <w:t xml:space="preserve"> au niveau quantique est une conséquence bien établie et tout à fait attendue de certains postulats de base communs à une vaste classe de théories quantiques de la gravité, y compris la GQB.</w:t>
      </w:r>
      <w:r w:rsidRPr="000746C0">
        <w:rPr>
          <w:rStyle w:val="FootnoteReference"/>
          <w:lang w:val="fr-FR"/>
        </w:rPr>
        <w:footnoteReference w:id="221"/>
      </w:r>
      <w:r w:rsidRPr="000746C0">
        <w:rPr>
          <w:lang w:val="fr-FR"/>
        </w:rPr>
        <w:t xml:space="preserve"> Le problème conceptuel qui consiste à comprendre comment on peut faire de la physique en absence d’un cadre spatio-temporel sous-jacent, dans lequel la physique peut « avoir lieu », est intimement lié à la difficulté technique qui consiste mettre en relation LA GQB  et la RG. Les physiciens n’ont pas encore fini de travailler à comprendre tout à fait comment les espace-temps classiques émergent depuis la structure fondamentale non spatio-temporelle de LA GQB, et les philosophes commencent à peine à étudier les fondements conceptuels de cette théorie ainsi que les conséquences de la gravité quantique en général, et de la disparition de l’espace-temps en particulier.</w:t>
      </w:r>
      <w:r w:rsidRPr="000746C0">
        <w:rPr>
          <w:rStyle w:val="FootnoteReference"/>
          <w:lang w:val="fr-FR"/>
        </w:rPr>
        <w:footnoteReference w:id="222"/>
      </w:r>
      <w:r w:rsidRPr="000746C0">
        <w:rPr>
          <w:lang w:val="fr-FR"/>
        </w:rPr>
        <w:t xml:space="preserve"> Même si le gros œuvre reviendra aux physiciens, les philosophes ont ici un rôle à jouer dans l’exploration et la cartographie du paysage des possibilités conceptuelles, en faisant entrer en jeu l’immense littérature </w:t>
      </w:r>
      <w:r w:rsidRPr="000746C0">
        <w:rPr>
          <w:lang w:val="fr-FR"/>
        </w:rPr>
        <w:lastRenderedPageBreak/>
        <w:t xml:space="preserve">philosophique disponible sur les questions d’émergence et de réduction, qui offre une boite à outil conceptuelle bien fournie. Je finirai ici par quelques mots qui peuvent servir de préalable à la conception de lignes de recherche en vue d’une solution à ces problèmes. </w:t>
      </w:r>
    </w:p>
    <w:p w14:paraId="5EFF3D9B" w14:textId="77777777" w:rsidR="004A0A96" w:rsidRPr="000746C0" w:rsidRDefault="004A0A96" w:rsidP="004A0A96">
      <w:pPr>
        <w:rPr>
          <w:lang w:val="fr-FR"/>
        </w:rPr>
      </w:pPr>
      <w:r w:rsidRPr="000746C0">
        <w:rPr>
          <w:lang w:val="fr-FR"/>
        </w:rPr>
        <w:t>Concevoir comment l’espace-temps classique émerge depuis la structure quantique fondamentale implique que l’on « prenne la limite classique », comme le disent les physiciens. D’une certaine façon, faire en retour le lien entre les états de réseaux de spin de la GQB et les espaces-temps de la RG revient à engager la procédure inverse de la procédure de quantification utilisée au départ pour formuler la théorie quantique. Ainsi, tandis qu’on peut considérer la quantification comme le « contexte de la découverte », trouver la limite classique qui permet de faire le lien entre la théorie quantique et la RG doit être conçu comme le « contexte de justification (partielle) ». Il faut souligner ici que comprendre comment l’espace-temps (classique) ré-émerge en montrant comment la RG peut être récupérée comme la limite aux basses énergies d’une théorie plus fondamentale est non seulement important pour « sauver les apparences » et pour satisfaire le sens commun – bien que bien entendu ces aspects comptent également –, mais doit surtout être considérée comme un exigence méthodologique centrale du projet de la gravité quantique. S’il n’est pas possible de montrer qu’il existe entre la RG et la GQB une certaine relation mathématique bien comprise où la RG apparaît comme la théorie approximativement correcte quand les niveaux d’énergie sont suffisamment bas, ou, de façon équivalente, à des échelles suffisamment grandes, alors la GQB ne peut pas expliquer pourquoi la RG a pu être couronnée de succès comme elle l’a été.</w:t>
      </w:r>
      <w:r w:rsidRPr="000746C0">
        <w:rPr>
          <w:rStyle w:val="FootnoteReference"/>
          <w:lang w:val="fr-FR"/>
        </w:rPr>
        <w:footnoteReference w:id="223"/>
      </w:r>
      <w:r w:rsidRPr="000746C0">
        <w:rPr>
          <w:lang w:val="fr-FR"/>
        </w:rPr>
        <w:t xml:space="preserve"> Or une théorie couronnée de succès ne saurait être supplantée par une autre théorie que si cette dernière non seulement fait des prédictions nouvelles ou donne des explications plus profondes, mais aussi est capable de reproduire le succès empirique de la théorie qu’elle prétend pouvoir remplacer. </w:t>
      </w:r>
    </w:p>
    <w:p w14:paraId="00EB3D9A" w14:textId="77777777" w:rsidR="004A0A96" w:rsidRPr="000746C0" w:rsidRDefault="004A0A96" w:rsidP="004A0A96">
      <w:pPr>
        <w:rPr>
          <w:lang w:val="fr-FR"/>
        </w:rPr>
      </w:pPr>
      <w:r w:rsidRPr="000746C0">
        <w:rPr>
          <w:lang w:val="fr-FR"/>
        </w:rPr>
        <w:lastRenderedPageBreak/>
        <w:t xml:space="preserve">En fin de compte, bien entendu, l’analyse du problème dépendra de la façon dont la théorie complète sera articulée. Considérons malgré tout l’analyse conceptuelle de Jeremy Butterfield et Chris Isham (1999, 2001), en nous concentrant cependant sur le seul niveau cinématique, afin d’éviter d’avoir à traiter du problème du temps en son entier comme eux sont contraints le faire, et appliquons cette analyse non seulement à la question de l’émergence du temps, comme ils le font, mais aussi à celle de l’émergence de l’espace-temps dans sa totalité. Butterfield et Isham distinguent entre trois types de relation de réduction entre des théories : </w:t>
      </w:r>
      <w:r w:rsidRPr="000746C0">
        <w:rPr>
          <w:i/>
          <w:lang w:val="fr-FR"/>
        </w:rPr>
        <w:t>l’extension définitionnelle</w:t>
      </w:r>
      <w:r w:rsidRPr="000746C0">
        <w:rPr>
          <w:lang w:val="fr-FR"/>
        </w:rPr>
        <w:t xml:space="preserve">, </w:t>
      </w:r>
      <w:r w:rsidRPr="000746C0">
        <w:rPr>
          <w:i/>
          <w:lang w:val="fr-FR"/>
        </w:rPr>
        <w:t>la supervénience</w:t>
      </w:r>
      <w:r w:rsidRPr="000746C0">
        <w:rPr>
          <w:lang w:val="fr-FR"/>
        </w:rPr>
        <w:t xml:space="preserve">, et </w:t>
      </w:r>
      <w:r w:rsidRPr="000746C0">
        <w:rPr>
          <w:i/>
          <w:lang w:val="fr-FR"/>
        </w:rPr>
        <w:t>l’émergence</w:t>
      </w:r>
      <w:r w:rsidRPr="000746C0">
        <w:rPr>
          <w:lang w:val="fr-FR"/>
        </w:rPr>
        <w:t xml:space="preserve">, parmi lesquelles seule la troisième a une chance de pouvoir s’appliquer pour ce qui nous concerne. Selon Butterfield et Isham, une théorie </w:t>
      </w:r>
      <w:r w:rsidRPr="000746C0">
        <w:rPr>
          <w:i/>
          <w:lang w:val="fr-FR"/>
        </w:rPr>
        <w:t>T</w:t>
      </w:r>
      <w:r w:rsidRPr="000746C0">
        <w:rPr>
          <w:i/>
          <w:vertAlign w:val="subscript"/>
          <w:lang w:val="fr-FR"/>
        </w:rPr>
        <w:t>1</w:t>
      </w:r>
      <w:r w:rsidRPr="000746C0">
        <w:rPr>
          <w:lang w:val="fr-FR"/>
        </w:rPr>
        <w:t xml:space="preserve"> est dite </w:t>
      </w:r>
      <w:r w:rsidRPr="000746C0">
        <w:rPr>
          <w:i/>
          <w:lang w:val="fr-FR"/>
        </w:rPr>
        <w:t>émerger</w:t>
      </w:r>
      <w:r w:rsidRPr="000746C0">
        <w:rPr>
          <w:lang w:val="fr-FR"/>
        </w:rPr>
        <w:t xml:space="preserve"> d’une autre théorie </w:t>
      </w:r>
      <w:r w:rsidRPr="000746C0">
        <w:rPr>
          <w:i/>
          <w:lang w:val="fr-FR"/>
        </w:rPr>
        <w:t>T</w:t>
      </w:r>
      <w:r w:rsidRPr="000746C0">
        <w:rPr>
          <w:i/>
          <w:vertAlign w:val="subscript"/>
          <w:lang w:val="fr-FR"/>
        </w:rPr>
        <w:t>2</w:t>
      </w:r>
      <w:r w:rsidRPr="000746C0">
        <w:rPr>
          <w:lang w:val="fr-FR"/>
        </w:rPr>
        <w:t xml:space="preserve"> si et seulement s’il existe un procédé de dérivation comme limite, ou d’approximation (ou quelque combinaison des deux) d’une théorie à l’autre. Un </w:t>
      </w:r>
      <w:r w:rsidRPr="000746C0">
        <w:rPr>
          <w:i/>
          <w:lang w:val="fr-FR"/>
        </w:rPr>
        <w:t>procédé de dérivation comme limite</w:t>
      </w:r>
      <w:r w:rsidRPr="000746C0">
        <w:rPr>
          <w:lang w:val="fr-FR"/>
        </w:rPr>
        <w:t xml:space="preserve"> consiste à prendre la limite mathématique, en général dans un ordre particulier, de certains paramètres de la théorie sous-jacente, paramètres qui sont pertinents du point de vue physique, afin d’en arriver à la théorie émergente. Un tel procédé ne peut pas marcher dans notre cas, du moins pas s’il est appliqué seul, du fait de problèmes techniques concernant d’un côté la densité de boucle maximale, et de l’autre le problème de la mesure bien familier en mécanique quantique non-relativiste. </w:t>
      </w:r>
    </w:p>
    <w:p w14:paraId="5BA6EBB3" w14:textId="77777777" w:rsidR="004A0A96" w:rsidRPr="000746C0" w:rsidRDefault="004A0A96" w:rsidP="004A0A96">
      <w:pPr>
        <w:rPr>
          <w:lang w:val="fr-FR"/>
        </w:rPr>
      </w:pPr>
      <w:r w:rsidRPr="000746C0">
        <w:rPr>
          <w:lang w:val="fr-FR"/>
        </w:rPr>
        <w:t xml:space="preserve">Un </w:t>
      </w:r>
      <w:r w:rsidRPr="000746C0">
        <w:rPr>
          <w:i/>
          <w:lang w:val="fr-FR"/>
        </w:rPr>
        <w:t>procédé d’approximation</w:t>
      </w:r>
      <w:r w:rsidRPr="000746C0">
        <w:rPr>
          <w:lang w:val="fr-FR"/>
        </w:rPr>
        <w:t xml:space="preserve"> consiste ou bien à négliger, justification à l’appui, certaines grandeurs physiques, ou bien à sélectionner, ici encore justification à l’appui, un sous-ensemble propre de l’espace des états de la théorie « approximans » – celle qui sera l’approximation de l’autre, ou bien à faire les deux, le tout afin de se trouver avec une théorie dans laquelle les valeurs des grandeurs physiques restent suffisamment proches de celles de la théorie à approximer, la théorie « approximanda ». Notons que, dans notre cas, la théorie approximanda ne sera pas la RG, mais seulement au secteur du vide des espaces de topologie </w:t>
      </w:r>
      <w:r w:rsidRPr="000746C0">
        <w:rPr>
          <w:noProof/>
          <w:position w:val="-2"/>
        </w:rPr>
        <w:drawing>
          <wp:inline distT="0" distB="0" distL="0" distR="0" wp14:anchorId="459D6209" wp14:editId="41C6C338">
            <wp:extent cx="351155" cy="127635"/>
            <wp:effectExtent l="25400" t="0" r="444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5"/>
                    <a:srcRect/>
                    <a:stretch>
                      <a:fillRect/>
                    </a:stretch>
                  </pic:blipFill>
                  <pic:spPr bwMode="auto">
                    <a:xfrm>
                      <a:off x="0" y="0"/>
                      <a:ext cx="351155" cy="127635"/>
                    </a:xfrm>
                    <a:prstGeom prst="rect">
                      <a:avLst/>
                    </a:prstGeom>
                    <a:noFill/>
                    <a:ln w="9525">
                      <a:noFill/>
                      <a:miter lim="800000"/>
                      <a:headEnd/>
                      <a:tailEnd/>
                    </a:ln>
                  </pic:spPr>
                </pic:pic>
              </a:graphicData>
            </a:graphic>
          </wp:inline>
        </w:drawing>
      </w:r>
      <w:r w:rsidRPr="000746C0">
        <w:rPr>
          <w:lang w:val="fr-FR"/>
        </w:rPr>
        <w:t xml:space="preserve">. L’une des questions centrales sera celle de savoir comment justifier la sélection faite sur les états. Une telle justification peut être obtenue si on parvient à identifier un </w:t>
      </w:r>
      <w:r w:rsidRPr="000746C0">
        <w:rPr>
          <w:lang w:val="fr-FR"/>
        </w:rPr>
        <w:lastRenderedPageBreak/>
        <w:t xml:space="preserve">mécanisme par lequel le système est « dirigé » vers les états voulus. Toute tentative de ce genre nous imposera de traiter d’une foule de difficultés liées au problème bien connu des liens entre mécaniques quantique et classique. Il est possible qu’un mécanisme de ce genre puisse être trouvé dans une forme de « décohérence », même si les formes standard de décohérence comprennent une notion d’ « environnement » avec lequel le système considéré est en interaction. Or le système qui nous intéresse ici est, bien entendu, l’univers lui-même, ce qui rend difficile de voir comment il pourrait y avoir un environnement extérieur avec lequel le système pourrait interagir. Le défi qui se présente à nous consiste donc à conceptualiser la décohérence d’une façon qui contourne ce problème. </w:t>
      </w:r>
    </w:p>
    <w:p w14:paraId="2DAD190E" w14:textId="77777777" w:rsidR="004A0A96" w:rsidRPr="000746C0" w:rsidRDefault="004A0A96" w:rsidP="004A0A96">
      <w:pPr>
        <w:rPr>
          <w:lang w:val="fr-FR"/>
        </w:rPr>
      </w:pPr>
      <w:r w:rsidRPr="000746C0">
        <w:rPr>
          <w:lang w:val="fr-FR"/>
        </w:rPr>
        <w:t xml:space="preserve">Même s’il reste encore beaucoup de travail à accomplir, du point de vue technique comme du point de vue philosophique, je m’aventurerai ici à avancer la thèse – ou devrais-je dire la « reconnaissance de dette » – selon laquelle, dans la mesure au moins où la GQB  est une théorie cohérente, la RG (ou une proche cousine) peut être considérée comme émergeant de la GQB  si une subtile combinaison de procédés de dérivation comme limite et d’approximation est mise en place. Cette affirmation est illustrée en Figure 2, où on peut voir que l’idée consiste à appliquer d’abord un procédé d’approximation au niveau de la théorie quantique – théorie consistant en un espace de Hilbert </w:t>
      </w:r>
      <w:r w:rsidRPr="000746C0">
        <w:rPr>
          <w:i/>
          <w:lang w:val="fr-FR"/>
        </w:rPr>
        <w:t>H</w:t>
      </w:r>
      <w:r w:rsidRPr="000746C0">
        <w:rPr>
          <w:lang w:val="fr-FR"/>
        </w:rPr>
        <w:t xml:space="preserve"> et un ensemble d’operateurs {</w:t>
      </w:r>
      <w:r w:rsidRPr="000746C0">
        <w:rPr>
          <w:i/>
          <w:lang w:val="fr-FR"/>
        </w:rPr>
        <w:t>Ô</w:t>
      </w:r>
      <w:r w:rsidRPr="000746C0">
        <w:rPr>
          <w:lang w:val="fr-FR"/>
        </w:rPr>
        <w:t xml:space="preserve">} définis sur </w:t>
      </w:r>
      <w:r w:rsidRPr="000746C0">
        <w:rPr>
          <w:i/>
          <w:lang w:val="fr-FR"/>
        </w:rPr>
        <w:t>H</w:t>
      </w:r>
      <w:r w:rsidRPr="000746C0">
        <w:rPr>
          <w:lang w:val="fr-FR"/>
        </w:rPr>
        <w:t xml:space="preserve"> –, procédé qui permette de diriger le système physique vers un sous-espace semi-classique qui peut être à son tour mis en relation avec l’espace classique des états </w:t>
      </w:r>
      <w:r w:rsidRPr="000746C0">
        <w:rPr>
          <w:lang w:val="fr-FR"/>
        </w:rPr>
        <w:sym w:font="Symbol" w:char="F047"/>
      </w:r>
      <w:r w:rsidRPr="000746C0">
        <w:rPr>
          <w:lang w:val="fr-FR"/>
        </w:rPr>
        <w:t xml:space="preserve"> au moyen d’une dérivation comme limite. Il est bien certain que ce n’est là qu’une esquisse grossière, et il y faut ajouter beaucoup de détails, mais on peut se reporter à Wüthrich (2006, Ch. 9) pour un début d’analyse dans cette direction. </w:t>
      </w:r>
    </w:p>
    <w:p w14:paraId="64A70A05" w14:textId="77777777" w:rsidR="004A0A96" w:rsidRPr="000746C0" w:rsidRDefault="004A0A96" w:rsidP="004A0A96">
      <w:pPr>
        <w:rPr>
          <w:lang w:val="fr-FR"/>
        </w:rPr>
      </w:pPr>
    </w:p>
    <w:p w14:paraId="77385D25" w14:textId="77777777" w:rsidR="004A0A96" w:rsidRPr="000746C0" w:rsidRDefault="004A0A96" w:rsidP="004A0A96">
      <w:pPr>
        <w:rPr>
          <w:lang w:val="fr-FR"/>
        </w:rPr>
      </w:pPr>
      <w:r w:rsidRPr="000746C0">
        <w:rPr>
          <w:noProof/>
          <w:lang w:val="fr-FR"/>
        </w:rPr>
        <w:t>FIGURE 2</w:t>
      </w:r>
    </w:p>
    <w:p w14:paraId="485A53E5" w14:textId="77777777" w:rsidR="004A0A96" w:rsidRPr="000746C0" w:rsidRDefault="004A0A96" w:rsidP="004A0A96">
      <w:pPr>
        <w:rPr>
          <w:lang w:val="fr-FR"/>
        </w:rPr>
      </w:pPr>
      <w:r w:rsidRPr="000746C0">
        <w:rPr>
          <w:lang w:val="fr-FR"/>
        </w:rPr>
        <w:t>Figure 2 : Une application du schéma proposé par Butterfield et Isham.</w:t>
      </w:r>
    </w:p>
    <w:p w14:paraId="4C5150FB" w14:textId="77777777" w:rsidR="004A0A96" w:rsidRPr="000746C0" w:rsidRDefault="004A0A96" w:rsidP="004A0A96">
      <w:pPr>
        <w:rPr>
          <w:lang w:val="fr-FR"/>
        </w:rPr>
      </w:pPr>
      <w:r w:rsidRPr="000746C0">
        <w:rPr>
          <w:lang w:val="fr-FR"/>
        </w:rPr>
        <w:lastRenderedPageBreak/>
        <w:t xml:space="preserve">Une fois qu’on aura compris comment l’espace et le temps classiques disparaissent en gravité quantique canonique, et comment ils pourraient bien ré-émerger depuis la structure fondamentale non spatio-temporelle, la façon dont la classicalité émerge depuis la théorie quantique de la gravité ne diffère pas vraiment de la façon dont elle émerge de la mécanique quantique ordinaire. Chercher à comprendre cela est un projet pertinent et intéressant pour au moins deux raisons. Premièrement, le projet touche certaines questions fondamentales importantes concernant l’interprétation des théories, et les relations que ces théories entretiennent entre elles, questions dont la résolution peuvent mener à des clarifications conceptuelles pour les fondements de la physique. Un progrès conceptuel de ce type pourrait bien se trouver être une étape cruciale sur la route menant vers la formulation d’une théorie de la gravité quantique complète. Deuxièmement, la gravité quantique est un sol fertile pour tout métaphysicien puisqu’elle aura inévitablement des implications concernant les questions philosophiques, et en particulier les questions métaphysiques de la nature de l’espace et du temps. </w:t>
      </w:r>
    </w:p>
    <w:p w14:paraId="669C9063" w14:textId="77777777" w:rsidR="004A0A96" w:rsidRPr="000746C0" w:rsidRDefault="004A0A96" w:rsidP="004A0A96">
      <w:pPr>
        <w:pStyle w:val="Heading2"/>
        <w:rPr>
          <w:lang w:val="fr-FR"/>
        </w:rPr>
      </w:pPr>
      <w:bookmarkStart w:id="1160" w:name="_Toc191011716"/>
      <w:r w:rsidRPr="000746C0">
        <w:rPr>
          <w:lang w:val="fr-FR"/>
        </w:rPr>
        <w:t>Remerciements</w:t>
      </w:r>
      <w:bookmarkEnd w:id="1160"/>
    </w:p>
    <w:p w14:paraId="1F5C12B0" w14:textId="77777777" w:rsidR="004A0A96" w:rsidRPr="000746C0" w:rsidRDefault="004A0A96" w:rsidP="004A0A96">
      <w:pPr>
        <w:rPr>
          <w:lang w:val="fr-FR"/>
        </w:rPr>
      </w:pPr>
      <w:r w:rsidRPr="000746C0">
        <w:rPr>
          <w:lang w:val="fr-FR"/>
        </w:rPr>
        <w:t>Je veux remercier ici Soazig Le Bihan pour son invitation à contribuer à ce volume, pour la traduction de cet article ainsi que pour sa grande patience. Ce projet a été subventionné en partie par une Collaborative Research Fellowship offerte par le American Council of Learned Societies, en partie par une UC President’s Fellowship in the Humanities offerte par l’University of California, et en partie par une Arts and Humanities Award offerte par l’University of California, San Diego.</w:t>
      </w:r>
    </w:p>
    <w:p w14:paraId="2A45B2EB" w14:textId="77777777" w:rsidR="004A0A96" w:rsidRPr="000746C0" w:rsidRDefault="004A0A96" w:rsidP="004A0A96">
      <w:pPr>
        <w:rPr>
          <w:lang w:val="fr-FR"/>
        </w:rPr>
      </w:pPr>
    </w:p>
    <w:p w14:paraId="4EEDB810" w14:textId="77777777" w:rsidR="004A0A96" w:rsidRPr="000746C0" w:rsidRDefault="004A0A96" w:rsidP="004A0A96">
      <w:pPr>
        <w:pStyle w:val="Heading2"/>
        <w:rPr>
          <w:lang w:val="fr-FR"/>
        </w:rPr>
      </w:pPr>
      <w:bookmarkStart w:id="1161" w:name="_Toc191011717"/>
      <w:r w:rsidRPr="000746C0">
        <w:rPr>
          <w:lang w:val="fr-FR"/>
        </w:rPr>
        <w:t>Bibliographie</w:t>
      </w:r>
      <w:bookmarkEnd w:id="1161"/>
    </w:p>
    <w:p w14:paraId="10BB1DB9" w14:textId="77777777" w:rsidR="004A0A96" w:rsidRPr="000746C0" w:rsidRDefault="004A0A96" w:rsidP="004A0A96">
      <w:pPr>
        <w:widowControl w:val="0"/>
        <w:autoSpaceDE w:val="0"/>
        <w:autoSpaceDN w:val="0"/>
        <w:adjustRightInd w:val="0"/>
        <w:spacing w:after="0"/>
        <w:rPr>
          <w:rFonts w:ascii="font219" w:hAnsi="font219" w:cs="font219"/>
          <w:sz w:val="22"/>
          <w:szCs w:val="22"/>
          <w:lang w:val="fr-FR"/>
        </w:rPr>
      </w:pPr>
    </w:p>
    <w:p w14:paraId="6610EB23" w14:textId="49F7F803" w:rsidR="004A0A96" w:rsidRPr="000746C0" w:rsidRDefault="004A0A96" w:rsidP="00EB6728">
      <w:pPr>
        <w:rPr>
          <w:lang w:val="fr-FR"/>
        </w:rPr>
      </w:pPr>
      <w:r w:rsidRPr="000746C0">
        <w:rPr>
          <w:lang w:val="fr-FR"/>
        </w:rPr>
        <w:t>Barbour, Julian (2008), « The nature of time », disponible sur www.fqxi.org/community/forum/topic/360.</w:t>
      </w:r>
    </w:p>
    <w:p w14:paraId="18E0B3AC" w14:textId="48F27184" w:rsidR="004A0A96" w:rsidRPr="000746C0" w:rsidRDefault="004A0A96" w:rsidP="00EB6728">
      <w:pPr>
        <w:rPr>
          <w:lang w:val="fr-FR"/>
        </w:rPr>
      </w:pPr>
      <w:r w:rsidRPr="000746C0">
        <w:rPr>
          <w:lang w:val="fr-FR"/>
        </w:rPr>
        <w:lastRenderedPageBreak/>
        <w:t xml:space="preserve">Butterfield, Jeremy et Chris Isham (1999), « On the emergence of time in quantum gravity », </w:t>
      </w:r>
      <w:r w:rsidRPr="000746C0">
        <w:rPr>
          <w:i/>
          <w:lang w:val="fr-FR"/>
        </w:rPr>
        <w:t>in</w:t>
      </w:r>
      <w:r w:rsidRPr="000746C0">
        <w:rPr>
          <w:lang w:val="fr-FR"/>
        </w:rPr>
        <w:t xml:space="preserve"> J. Butterfield (dir.), </w:t>
      </w:r>
      <w:r w:rsidRPr="000746C0">
        <w:rPr>
          <w:i/>
          <w:lang w:val="fr-FR"/>
        </w:rPr>
        <w:t>The Arguments of Time</w:t>
      </w:r>
      <w:r w:rsidRPr="000746C0">
        <w:rPr>
          <w:lang w:val="fr-FR"/>
        </w:rPr>
        <w:t xml:space="preserve"> (Oxford University Press), 111-168.</w:t>
      </w:r>
    </w:p>
    <w:p w14:paraId="554D0C9D" w14:textId="2401C651" w:rsidR="004A0A96" w:rsidRPr="000746C0" w:rsidRDefault="004A0A96" w:rsidP="00EB6728">
      <w:pPr>
        <w:rPr>
          <w:lang w:val="fr-FR"/>
        </w:rPr>
      </w:pPr>
      <w:r w:rsidRPr="000746C0">
        <w:rPr>
          <w:lang w:val="fr-FR"/>
        </w:rPr>
        <w:t>Butterfield, Jeremy et Chris Isham (2001), « Spacetime and the philosophical challenge of</w:t>
      </w:r>
      <w:r w:rsidR="00EB6728" w:rsidRPr="000746C0">
        <w:rPr>
          <w:lang w:val="fr-FR"/>
        </w:rPr>
        <w:t xml:space="preserve"> </w:t>
      </w:r>
      <w:r w:rsidRPr="000746C0">
        <w:rPr>
          <w:lang w:val="fr-FR"/>
        </w:rPr>
        <w:t xml:space="preserve">quantum gravity », </w:t>
      </w:r>
      <w:r w:rsidRPr="000746C0">
        <w:rPr>
          <w:i/>
          <w:lang w:val="fr-FR"/>
        </w:rPr>
        <w:t>in</w:t>
      </w:r>
      <w:r w:rsidRPr="000746C0">
        <w:rPr>
          <w:lang w:val="fr-FR"/>
        </w:rPr>
        <w:t xml:space="preserve"> Callender et Huggett, 33-89.</w:t>
      </w:r>
    </w:p>
    <w:p w14:paraId="2EA63C0A" w14:textId="7321CCFE" w:rsidR="004A0A96" w:rsidRPr="000746C0" w:rsidRDefault="004A0A96" w:rsidP="00EB6728">
      <w:pPr>
        <w:rPr>
          <w:lang w:val="fr-FR"/>
        </w:rPr>
      </w:pPr>
      <w:r w:rsidRPr="000746C0">
        <w:rPr>
          <w:lang w:val="fr-FR"/>
        </w:rPr>
        <w:t xml:space="preserve">Callender, Craig (2010), « Is time an illusion? », </w:t>
      </w:r>
      <w:r w:rsidRPr="000746C0">
        <w:rPr>
          <w:i/>
          <w:lang w:val="fr-FR"/>
        </w:rPr>
        <w:t>Scientific American</w:t>
      </w:r>
      <w:r w:rsidRPr="000746C0">
        <w:rPr>
          <w:lang w:val="fr-FR"/>
        </w:rPr>
        <w:t>, June: 58-65.</w:t>
      </w:r>
    </w:p>
    <w:p w14:paraId="7B814CD0" w14:textId="7A4721D3" w:rsidR="004A0A96" w:rsidRPr="000746C0" w:rsidRDefault="004A0A96" w:rsidP="00EB6728">
      <w:pPr>
        <w:rPr>
          <w:lang w:val="fr-FR"/>
        </w:rPr>
      </w:pPr>
      <w:r w:rsidRPr="000746C0">
        <w:rPr>
          <w:lang w:val="fr-FR"/>
        </w:rPr>
        <w:t xml:space="preserve">Callender, Craig et Nick Huggett (dir.) (2001), </w:t>
      </w:r>
      <w:r w:rsidRPr="000746C0">
        <w:rPr>
          <w:i/>
          <w:lang w:val="fr-FR"/>
        </w:rPr>
        <w:t>Philosophy Meets Physics at the Planck Scale</w:t>
      </w:r>
      <w:r w:rsidR="00EB6728" w:rsidRPr="000746C0">
        <w:rPr>
          <w:lang w:val="fr-FR"/>
        </w:rPr>
        <w:t xml:space="preserve"> </w:t>
      </w:r>
      <w:r w:rsidRPr="000746C0">
        <w:rPr>
          <w:lang w:val="fr-FR"/>
        </w:rPr>
        <w:t>(Cambridge University Press).</w:t>
      </w:r>
    </w:p>
    <w:p w14:paraId="2A6CBBA1" w14:textId="77777777" w:rsidR="004A0A96" w:rsidRPr="000746C0" w:rsidRDefault="004A0A96" w:rsidP="00EB6728">
      <w:pPr>
        <w:rPr>
          <w:lang w:val="fr-FR"/>
        </w:rPr>
      </w:pPr>
      <w:r w:rsidRPr="000746C0">
        <w:rPr>
          <w:lang w:val="fr-FR"/>
        </w:rPr>
        <w:t xml:space="preserve">Dirac, Paul A M (1964), </w:t>
      </w:r>
      <w:r w:rsidRPr="000746C0">
        <w:rPr>
          <w:i/>
          <w:lang w:val="fr-FR"/>
        </w:rPr>
        <w:t>Lectures on Quantum Mechanics</w:t>
      </w:r>
      <w:r w:rsidRPr="000746C0">
        <w:rPr>
          <w:lang w:val="fr-FR"/>
        </w:rPr>
        <w:t xml:space="preserve"> (Belfer Graduate School of Science</w:t>
      </w:r>
    </w:p>
    <w:p w14:paraId="0B68F75A" w14:textId="15E98FCB" w:rsidR="004A0A96" w:rsidRPr="000746C0" w:rsidRDefault="004A0A96" w:rsidP="00EB6728">
      <w:pPr>
        <w:rPr>
          <w:lang w:val="fr-FR"/>
        </w:rPr>
      </w:pPr>
      <w:r w:rsidRPr="000746C0">
        <w:rPr>
          <w:lang w:val="fr-FR"/>
        </w:rPr>
        <w:t>Monograph Series, New York). Ré-imprimé par Dover Publications, Mineola, NY (2001).</w:t>
      </w:r>
    </w:p>
    <w:p w14:paraId="47E755FC" w14:textId="488FC203" w:rsidR="004A0A96" w:rsidRPr="000746C0" w:rsidRDefault="004A0A96" w:rsidP="00EB6728">
      <w:pPr>
        <w:rPr>
          <w:lang w:val="fr-FR"/>
        </w:rPr>
      </w:pPr>
      <w:r w:rsidRPr="000746C0">
        <w:rPr>
          <w:lang w:val="fr-FR"/>
        </w:rPr>
        <w:t>Earman, John (2002), « Thoroughly modern McTaggart, or what McTaggart would have said</w:t>
      </w:r>
      <w:r w:rsidR="00EB6728" w:rsidRPr="000746C0">
        <w:rPr>
          <w:lang w:val="fr-FR"/>
        </w:rPr>
        <w:t xml:space="preserve"> </w:t>
      </w:r>
      <w:r w:rsidRPr="000746C0">
        <w:rPr>
          <w:lang w:val="fr-FR"/>
        </w:rPr>
        <w:t xml:space="preserve">if he had read the general theory of relativity », </w:t>
      </w:r>
      <w:r w:rsidRPr="000746C0">
        <w:rPr>
          <w:i/>
          <w:lang w:val="fr-FR"/>
        </w:rPr>
        <w:t>Philosophers Imprint</w:t>
      </w:r>
      <w:r w:rsidRPr="000746C0">
        <w:rPr>
          <w:lang w:val="fr-FR"/>
        </w:rPr>
        <w:t xml:space="preserve"> 2/3.</w:t>
      </w:r>
    </w:p>
    <w:p w14:paraId="746C085D" w14:textId="43CBDD94" w:rsidR="004A0A96" w:rsidRPr="000746C0" w:rsidRDefault="004A0A96" w:rsidP="00EB6728">
      <w:pPr>
        <w:rPr>
          <w:lang w:val="fr-FR"/>
        </w:rPr>
      </w:pPr>
      <w:r w:rsidRPr="000746C0">
        <w:rPr>
          <w:lang w:val="fr-FR"/>
        </w:rPr>
        <w:t>Huggett, Nick et Craig Callender (2001), « Why quantize gravity (or any other field for that</w:t>
      </w:r>
      <w:r w:rsidR="00EB6728" w:rsidRPr="000746C0">
        <w:rPr>
          <w:lang w:val="fr-FR"/>
        </w:rPr>
        <w:t xml:space="preserve"> </w:t>
      </w:r>
      <w:r w:rsidRPr="000746C0">
        <w:rPr>
          <w:lang w:val="fr-FR"/>
        </w:rPr>
        <w:t xml:space="preserve">matter)? », </w:t>
      </w:r>
      <w:r w:rsidRPr="000746C0">
        <w:rPr>
          <w:i/>
          <w:lang w:val="fr-FR"/>
        </w:rPr>
        <w:t>Philosophy of Science</w:t>
      </w:r>
      <w:r w:rsidRPr="000746C0">
        <w:rPr>
          <w:lang w:val="fr-FR"/>
        </w:rPr>
        <w:t xml:space="preserve"> 68: S382-S394.</w:t>
      </w:r>
    </w:p>
    <w:p w14:paraId="129DBFC9" w14:textId="12E0A9AB" w:rsidR="004A0A96" w:rsidRPr="000746C0" w:rsidRDefault="004A0A96" w:rsidP="00EB6728">
      <w:pPr>
        <w:rPr>
          <w:lang w:val="fr-FR"/>
        </w:rPr>
      </w:pPr>
      <w:r w:rsidRPr="000746C0">
        <w:rPr>
          <w:lang w:val="fr-FR"/>
        </w:rPr>
        <w:t xml:space="preserve">Isham, Chris (1994), « Prima facie questions in quantum gravity », </w:t>
      </w:r>
      <w:r w:rsidRPr="000746C0">
        <w:rPr>
          <w:i/>
          <w:lang w:val="fr-FR"/>
        </w:rPr>
        <w:t>in</w:t>
      </w:r>
      <w:r w:rsidRPr="000746C0">
        <w:rPr>
          <w:lang w:val="fr-FR"/>
        </w:rPr>
        <w:t xml:space="preserve"> J. Ehlers et H. Friedrich (dir.), </w:t>
      </w:r>
      <w:r w:rsidRPr="000746C0">
        <w:rPr>
          <w:i/>
          <w:lang w:val="fr-FR"/>
        </w:rPr>
        <w:t>Canonical Gravity: From Classical to Quantum</w:t>
      </w:r>
      <w:r w:rsidRPr="000746C0">
        <w:rPr>
          <w:lang w:val="fr-FR"/>
        </w:rPr>
        <w:t xml:space="preserve"> (Springer), 1-21.</w:t>
      </w:r>
    </w:p>
    <w:p w14:paraId="6BA0C4D2" w14:textId="4FD9B79F" w:rsidR="004A0A96" w:rsidRPr="000746C0" w:rsidRDefault="004A0A96" w:rsidP="00EB6728">
      <w:pPr>
        <w:rPr>
          <w:lang w:val="fr-FR"/>
        </w:rPr>
      </w:pPr>
      <w:r w:rsidRPr="000746C0">
        <w:rPr>
          <w:lang w:val="fr-FR"/>
        </w:rPr>
        <w:t>Kiefer, Claus (2008), « Does time exis</w:t>
      </w:r>
      <w:r w:rsidR="00EB6728" w:rsidRPr="000746C0">
        <w:rPr>
          <w:lang w:val="fr-FR"/>
        </w:rPr>
        <w:t>t in quantum gravi</w:t>
      </w:r>
      <w:r w:rsidRPr="000746C0">
        <w:rPr>
          <w:lang w:val="fr-FR"/>
        </w:rPr>
        <w:t>ty? », disponible sur www.fqxi.org/community/forum/topic/265.</w:t>
      </w:r>
    </w:p>
    <w:p w14:paraId="4D7AF8FB" w14:textId="24E04BF4" w:rsidR="004A0A96" w:rsidRPr="000746C0" w:rsidRDefault="004A0A96" w:rsidP="00EB6728">
      <w:pPr>
        <w:rPr>
          <w:i/>
          <w:lang w:val="fr-FR"/>
        </w:rPr>
      </w:pPr>
      <w:r w:rsidRPr="000746C0">
        <w:rPr>
          <w:lang w:val="fr-FR"/>
        </w:rPr>
        <w:t xml:space="preserve">Mattingly, James (2006), « Why Eppley and Hannah's thought experiment fails », </w:t>
      </w:r>
      <w:r w:rsidRPr="000746C0">
        <w:rPr>
          <w:i/>
          <w:lang w:val="fr-FR"/>
        </w:rPr>
        <w:t>Physical</w:t>
      </w:r>
      <w:r w:rsidR="00EB6728" w:rsidRPr="000746C0">
        <w:rPr>
          <w:i/>
          <w:lang w:val="fr-FR"/>
        </w:rPr>
        <w:t xml:space="preserve"> </w:t>
      </w:r>
      <w:r w:rsidRPr="000746C0">
        <w:rPr>
          <w:i/>
          <w:lang w:val="fr-FR"/>
        </w:rPr>
        <w:t>Review</w:t>
      </w:r>
      <w:r w:rsidRPr="000746C0">
        <w:rPr>
          <w:lang w:val="fr-FR"/>
        </w:rPr>
        <w:t xml:space="preserve"> D73: 064025.</w:t>
      </w:r>
    </w:p>
    <w:p w14:paraId="78073A55" w14:textId="1477C0F6" w:rsidR="004A0A96" w:rsidRPr="000746C0" w:rsidRDefault="004A0A96" w:rsidP="00EB6728">
      <w:pPr>
        <w:rPr>
          <w:lang w:val="fr-FR"/>
        </w:rPr>
      </w:pPr>
      <w:r w:rsidRPr="000746C0">
        <w:rPr>
          <w:lang w:val="fr-FR"/>
        </w:rPr>
        <w:t>Maudlin, Tim (2002), « Thoroughly muddled McTaggart or how to abuse gauge freedom to</w:t>
      </w:r>
      <w:r w:rsidR="00EB6728" w:rsidRPr="000746C0">
        <w:rPr>
          <w:lang w:val="fr-FR"/>
        </w:rPr>
        <w:t xml:space="preserve"> </w:t>
      </w:r>
      <w:r w:rsidRPr="000746C0">
        <w:rPr>
          <w:lang w:val="fr-FR"/>
        </w:rPr>
        <w:t xml:space="preserve">create metaphysical monstrosities », </w:t>
      </w:r>
      <w:r w:rsidRPr="000746C0">
        <w:rPr>
          <w:i/>
          <w:lang w:val="fr-FR"/>
        </w:rPr>
        <w:t>Philosophers Imprint</w:t>
      </w:r>
      <w:r w:rsidRPr="000746C0">
        <w:rPr>
          <w:lang w:val="fr-FR"/>
        </w:rPr>
        <w:t>, 2/4. Avec une réponse de John</w:t>
      </w:r>
      <w:r w:rsidR="00EB6728" w:rsidRPr="000746C0">
        <w:rPr>
          <w:lang w:val="fr-FR"/>
        </w:rPr>
        <w:t xml:space="preserve"> </w:t>
      </w:r>
      <w:r w:rsidRPr="000746C0">
        <w:rPr>
          <w:lang w:val="fr-FR"/>
        </w:rPr>
        <w:t>Earman.</w:t>
      </w:r>
    </w:p>
    <w:p w14:paraId="4B340486" w14:textId="31AC2167" w:rsidR="004A0A96" w:rsidRPr="000746C0" w:rsidRDefault="004A0A96" w:rsidP="00EB6728">
      <w:pPr>
        <w:rPr>
          <w:i/>
          <w:lang w:val="fr-FR"/>
        </w:rPr>
      </w:pPr>
      <w:r w:rsidRPr="000746C0">
        <w:rPr>
          <w:lang w:val="fr-FR"/>
        </w:rPr>
        <w:lastRenderedPageBreak/>
        <w:t xml:space="preserve">Maudlin, Tim (2007), « Completeness, supervenience and ontology », </w:t>
      </w:r>
      <w:r w:rsidRPr="000746C0">
        <w:rPr>
          <w:i/>
          <w:lang w:val="fr-FR"/>
        </w:rPr>
        <w:t>Journal of Physics A:</w:t>
      </w:r>
      <w:r w:rsidR="00EB6728" w:rsidRPr="000746C0">
        <w:rPr>
          <w:i/>
          <w:lang w:val="fr-FR"/>
        </w:rPr>
        <w:t xml:space="preserve"> </w:t>
      </w:r>
      <w:r w:rsidRPr="000746C0">
        <w:rPr>
          <w:i/>
          <w:lang w:val="fr-FR"/>
        </w:rPr>
        <w:t>Mathematical and Theoretical</w:t>
      </w:r>
      <w:r w:rsidRPr="000746C0">
        <w:rPr>
          <w:lang w:val="fr-FR"/>
        </w:rPr>
        <w:t xml:space="preserve"> 40: 3151-3171.</w:t>
      </w:r>
    </w:p>
    <w:p w14:paraId="4E366066" w14:textId="7F2D4A53" w:rsidR="004A0A96" w:rsidRPr="000746C0" w:rsidRDefault="004A0A96" w:rsidP="00EB6728">
      <w:pPr>
        <w:rPr>
          <w:i/>
          <w:lang w:val="fr-FR"/>
        </w:rPr>
      </w:pPr>
      <w:r w:rsidRPr="000746C0">
        <w:rPr>
          <w:lang w:val="fr-FR"/>
        </w:rPr>
        <w:t xml:space="preserve">Rovelli, Carlo (1996), « Relational quantum mechanics », </w:t>
      </w:r>
      <w:r w:rsidRPr="000746C0">
        <w:rPr>
          <w:i/>
          <w:lang w:val="fr-FR"/>
        </w:rPr>
        <w:t>International Journal of Theoretical</w:t>
      </w:r>
      <w:r w:rsidR="00EB6728" w:rsidRPr="000746C0">
        <w:rPr>
          <w:i/>
          <w:lang w:val="fr-FR"/>
        </w:rPr>
        <w:t xml:space="preserve"> </w:t>
      </w:r>
      <w:r w:rsidRPr="000746C0">
        <w:rPr>
          <w:i/>
          <w:lang w:val="fr-FR"/>
        </w:rPr>
        <w:t>Physics</w:t>
      </w:r>
      <w:r w:rsidRPr="000746C0">
        <w:rPr>
          <w:lang w:val="fr-FR"/>
        </w:rPr>
        <w:t xml:space="preserve"> 35: 1637-1678.</w:t>
      </w:r>
    </w:p>
    <w:p w14:paraId="51BF5D70" w14:textId="07895DE6" w:rsidR="004A0A96" w:rsidRPr="000746C0" w:rsidRDefault="004A0A96" w:rsidP="00EB6728">
      <w:pPr>
        <w:rPr>
          <w:lang w:val="fr-FR"/>
        </w:rPr>
      </w:pPr>
      <w:r w:rsidRPr="000746C0">
        <w:rPr>
          <w:lang w:val="fr-FR"/>
        </w:rPr>
        <w:t xml:space="preserve">Rovelli, Carlo (2004), </w:t>
      </w:r>
      <w:r w:rsidRPr="000746C0">
        <w:rPr>
          <w:i/>
          <w:lang w:val="fr-FR"/>
        </w:rPr>
        <w:t>Quantum Gravity</w:t>
      </w:r>
      <w:r w:rsidRPr="000746C0">
        <w:rPr>
          <w:lang w:val="fr-FR"/>
        </w:rPr>
        <w:t xml:space="preserve"> (Cambridge University Press).</w:t>
      </w:r>
    </w:p>
    <w:p w14:paraId="34305359" w14:textId="3BE3EAE4" w:rsidR="004A0A96" w:rsidRPr="000746C0" w:rsidRDefault="004A0A96" w:rsidP="00EB6728">
      <w:pPr>
        <w:rPr>
          <w:lang w:val="fr-FR"/>
        </w:rPr>
      </w:pPr>
      <w:r w:rsidRPr="000746C0">
        <w:rPr>
          <w:lang w:val="fr-FR"/>
        </w:rPr>
        <w:t>Rovelli, Carlo (2008), « Forget time », disponible sur www.fqxi.org/community/forum/topic/237.</w:t>
      </w:r>
    </w:p>
    <w:p w14:paraId="51ADC624" w14:textId="08810706" w:rsidR="004A0A96" w:rsidRPr="000746C0" w:rsidRDefault="004A0A96" w:rsidP="00EB6728">
      <w:pPr>
        <w:rPr>
          <w:lang w:val="fr-FR"/>
        </w:rPr>
      </w:pPr>
      <w:r w:rsidRPr="000746C0">
        <w:rPr>
          <w:lang w:val="fr-FR"/>
        </w:rPr>
        <w:t xml:space="preserve">Smolin, Lee (2009), « Generic predictions of quantum theories of gravity », </w:t>
      </w:r>
      <w:r w:rsidRPr="000746C0">
        <w:rPr>
          <w:i/>
          <w:lang w:val="fr-FR"/>
        </w:rPr>
        <w:t>in</w:t>
      </w:r>
      <w:r w:rsidRPr="000746C0">
        <w:rPr>
          <w:lang w:val="fr-FR"/>
        </w:rPr>
        <w:t xml:space="preserve"> D. Oriti (dir.),</w:t>
      </w:r>
      <w:r w:rsidR="00EB6728" w:rsidRPr="000746C0">
        <w:rPr>
          <w:lang w:val="fr-FR"/>
        </w:rPr>
        <w:t xml:space="preserve"> </w:t>
      </w:r>
      <w:r w:rsidRPr="000746C0">
        <w:rPr>
          <w:i/>
          <w:lang w:val="fr-FR"/>
        </w:rPr>
        <w:t>Approaches to Quantum Gravity</w:t>
      </w:r>
      <w:r w:rsidRPr="000746C0">
        <w:rPr>
          <w:lang w:val="fr-FR"/>
        </w:rPr>
        <w:t xml:space="preserve"> (Cambridge University Press), 548-570.</w:t>
      </w:r>
    </w:p>
    <w:p w14:paraId="4E85EF51" w14:textId="58F71E36" w:rsidR="004A0A96" w:rsidRPr="000746C0" w:rsidRDefault="004A0A96" w:rsidP="00EB6728">
      <w:pPr>
        <w:rPr>
          <w:lang w:val="fr-FR"/>
        </w:rPr>
      </w:pPr>
      <w:r w:rsidRPr="000746C0">
        <w:rPr>
          <w:lang w:val="fr-FR"/>
        </w:rPr>
        <w:t xml:space="preserve">Wald, Robert M (1984), </w:t>
      </w:r>
      <w:r w:rsidRPr="000746C0">
        <w:rPr>
          <w:i/>
          <w:lang w:val="fr-FR"/>
        </w:rPr>
        <w:t>General Relativity</w:t>
      </w:r>
      <w:r w:rsidRPr="000746C0">
        <w:rPr>
          <w:lang w:val="fr-FR"/>
        </w:rPr>
        <w:t xml:space="preserve"> (University of Chicago Press).</w:t>
      </w:r>
    </w:p>
    <w:p w14:paraId="01FE5642" w14:textId="1B4EDDD4" w:rsidR="004A0A96" w:rsidRPr="000746C0" w:rsidRDefault="004A0A96" w:rsidP="00EB6728">
      <w:pPr>
        <w:rPr>
          <w:lang w:val="fr-FR"/>
        </w:rPr>
      </w:pPr>
      <w:r w:rsidRPr="000746C0">
        <w:rPr>
          <w:lang w:val="fr-FR"/>
        </w:rPr>
        <w:t xml:space="preserve">Wheeler, John A (1990), </w:t>
      </w:r>
      <w:r w:rsidRPr="000746C0">
        <w:rPr>
          <w:i/>
          <w:lang w:val="fr-FR"/>
        </w:rPr>
        <w:t>A Journey Into Gravity and Spacetime</w:t>
      </w:r>
      <w:r w:rsidRPr="000746C0">
        <w:rPr>
          <w:lang w:val="fr-FR"/>
        </w:rPr>
        <w:t xml:space="preserve"> (Scientific American Library).</w:t>
      </w:r>
    </w:p>
    <w:p w14:paraId="343CBF74" w14:textId="20D07A1F" w:rsidR="004A0A96" w:rsidRPr="000746C0" w:rsidRDefault="004A0A96" w:rsidP="00EB6728">
      <w:pPr>
        <w:rPr>
          <w:lang w:val="fr-FR"/>
        </w:rPr>
      </w:pPr>
      <w:r w:rsidRPr="000746C0">
        <w:rPr>
          <w:lang w:val="fr-FR"/>
        </w:rPr>
        <w:t>Will, Clifford M (2006), « The confrontation between general relativity and experiment »,</w:t>
      </w:r>
      <w:r w:rsidR="00EB6728" w:rsidRPr="000746C0">
        <w:rPr>
          <w:lang w:val="fr-FR"/>
        </w:rPr>
        <w:t xml:space="preserve"> </w:t>
      </w:r>
      <w:r w:rsidRPr="000746C0">
        <w:rPr>
          <w:i/>
          <w:lang w:val="fr-FR"/>
        </w:rPr>
        <w:t>Living Rev. Relativity</w:t>
      </w:r>
      <w:r w:rsidRPr="000746C0">
        <w:rPr>
          <w:lang w:val="fr-FR"/>
        </w:rPr>
        <w:t xml:space="preserve"> 9/3. </w:t>
      </w:r>
      <w:hyperlink r:id="rId236" w:history="1">
        <w:r w:rsidRPr="000746C0">
          <w:rPr>
            <w:rStyle w:val="Hyperlink"/>
            <w:rFonts w:ascii="font219" w:hAnsi="font219" w:cs="font219"/>
            <w:sz w:val="22"/>
            <w:szCs w:val="22"/>
            <w:lang w:val="fr-FR"/>
          </w:rPr>
          <w:t>www.livingreviews.org/lrr-2006-3</w:t>
        </w:r>
      </w:hyperlink>
      <w:r w:rsidRPr="000746C0">
        <w:rPr>
          <w:lang w:val="fr-FR"/>
        </w:rPr>
        <w:t>.</w:t>
      </w:r>
    </w:p>
    <w:p w14:paraId="0D4D5EA8" w14:textId="6F41EFDF" w:rsidR="004A0A96" w:rsidRPr="000746C0" w:rsidRDefault="004A0A96" w:rsidP="00EB6728">
      <w:pPr>
        <w:rPr>
          <w:lang w:val="fr-FR"/>
        </w:rPr>
      </w:pPr>
      <w:r w:rsidRPr="000746C0">
        <w:rPr>
          <w:lang w:val="fr-FR"/>
        </w:rPr>
        <w:t>Wüthrich, Christian (2005), « To quantize or not to quantize: fact and folklore in quantum</w:t>
      </w:r>
      <w:r w:rsidR="00EB6728" w:rsidRPr="000746C0">
        <w:rPr>
          <w:lang w:val="fr-FR"/>
        </w:rPr>
        <w:t xml:space="preserve"> </w:t>
      </w:r>
      <w:r w:rsidRPr="000746C0">
        <w:rPr>
          <w:lang w:val="fr-FR"/>
        </w:rPr>
        <w:t xml:space="preserve">gravity », </w:t>
      </w:r>
      <w:r w:rsidRPr="000746C0">
        <w:rPr>
          <w:i/>
          <w:lang w:val="fr-FR"/>
        </w:rPr>
        <w:t>Philosophy of Science</w:t>
      </w:r>
      <w:r w:rsidRPr="000746C0">
        <w:rPr>
          <w:lang w:val="fr-FR"/>
        </w:rPr>
        <w:t xml:space="preserve"> 72: 777-788.</w:t>
      </w:r>
    </w:p>
    <w:p w14:paraId="48B7C15D" w14:textId="3836B3DD" w:rsidR="004A0A96" w:rsidRPr="000746C0" w:rsidRDefault="004A0A96" w:rsidP="00EB6728">
      <w:pPr>
        <w:rPr>
          <w:i/>
          <w:lang w:val="fr-FR"/>
        </w:rPr>
      </w:pPr>
      <w:r w:rsidRPr="000746C0">
        <w:rPr>
          <w:lang w:val="fr-FR"/>
        </w:rPr>
        <w:t xml:space="preserve">Wüthrich, Christian (2006), </w:t>
      </w:r>
      <w:r w:rsidRPr="000746C0">
        <w:rPr>
          <w:i/>
          <w:lang w:val="fr-FR"/>
        </w:rPr>
        <w:t>Approaching the Planck Scale from a Generally Relativistic Point of View: A Philosophical Appraisal of Loop Quantum Gravity</w:t>
      </w:r>
      <w:r w:rsidRPr="000746C0">
        <w:rPr>
          <w:lang w:val="fr-FR"/>
        </w:rPr>
        <w:t>, PhD dissertation, University of</w:t>
      </w:r>
      <w:r w:rsidR="00EB6728" w:rsidRPr="000746C0">
        <w:rPr>
          <w:i/>
          <w:lang w:val="fr-FR"/>
        </w:rPr>
        <w:t xml:space="preserve"> </w:t>
      </w:r>
      <w:r w:rsidRPr="000746C0">
        <w:rPr>
          <w:lang w:val="fr-FR"/>
        </w:rPr>
        <w:t>Pittsburgh.</w:t>
      </w:r>
    </w:p>
    <w:p w14:paraId="4C81F469" w14:textId="77777777" w:rsidR="004A0A96" w:rsidRPr="000746C0" w:rsidRDefault="004A0A96" w:rsidP="004A0A96">
      <w:pPr>
        <w:rPr>
          <w:lang w:val="fr-FR"/>
        </w:rPr>
      </w:pPr>
    </w:p>
    <w:p w14:paraId="308A4201" w14:textId="77777777" w:rsidR="004A0A96" w:rsidRPr="000746C0" w:rsidRDefault="004A0A96" w:rsidP="004A0A96">
      <w:pPr>
        <w:rPr>
          <w:lang w:val="fr-FR"/>
        </w:rPr>
        <w:sectPr w:rsidR="004A0A96" w:rsidRPr="000746C0" w:rsidSect="004A0A96">
          <w:footerReference w:type="even" r:id="rId237"/>
          <w:footerReference w:type="default" r:id="rId238"/>
          <w:type w:val="oddPage"/>
          <w:pgSz w:w="12240" w:h="15840"/>
          <w:pgMar w:top="1440" w:right="1800" w:bottom="1440" w:left="1800" w:header="720" w:footer="720" w:gutter="0"/>
          <w:cols w:space="720"/>
        </w:sectPr>
      </w:pPr>
    </w:p>
    <w:p w14:paraId="4312DC62" w14:textId="77777777" w:rsidR="004A0A96" w:rsidRPr="000746C0" w:rsidRDefault="004A0A96" w:rsidP="004A0A96">
      <w:pPr>
        <w:rPr>
          <w:lang w:val="fr-FR"/>
        </w:rPr>
      </w:pPr>
    </w:p>
    <w:p w14:paraId="61C0A91A" w14:textId="77777777" w:rsidR="0043363A" w:rsidRPr="000746C0" w:rsidRDefault="0043363A" w:rsidP="00167B26">
      <w:pPr>
        <w:pStyle w:val="Heading1"/>
      </w:pPr>
    </w:p>
    <w:p w14:paraId="37242ABB" w14:textId="77777777" w:rsidR="0043363A" w:rsidRPr="000746C0" w:rsidRDefault="0043363A" w:rsidP="00167B26">
      <w:pPr>
        <w:pStyle w:val="Heading1"/>
      </w:pPr>
    </w:p>
    <w:p w14:paraId="01880B13" w14:textId="77777777" w:rsidR="0043363A" w:rsidRPr="000746C0" w:rsidRDefault="0043363A" w:rsidP="00167B26">
      <w:pPr>
        <w:pStyle w:val="Heading1"/>
      </w:pPr>
    </w:p>
    <w:p w14:paraId="68B844A7" w14:textId="3640061E" w:rsidR="004A0A96" w:rsidRPr="000746C0" w:rsidRDefault="002B121A" w:rsidP="002B121A">
      <w:pPr>
        <w:pStyle w:val="Heading1"/>
      </w:pPr>
      <w:bookmarkStart w:id="1162" w:name="_Toc191011718"/>
      <w:r w:rsidRPr="000746C0">
        <w:t>Partie IV : Questions</w:t>
      </w:r>
      <w:r w:rsidR="004A0A96" w:rsidRPr="000746C0">
        <w:t xml:space="preserve"> classiques de philosophie de sciences</w:t>
      </w:r>
      <w:r w:rsidRPr="000746C0">
        <w:t xml:space="preserve"> à la lumière de la physique contemporaine</w:t>
      </w:r>
      <w:bookmarkEnd w:id="1162"/>
    </w:p>
    <w:p w14:paraId="61261F09" w14:textId="77777777" w:rsidR="00CA7EAF" w:rsidRPr="000746C0" w:rsidRDefault="00CA7EAF" w:rsidP="00CA7EAF">
      <w:pPr>
        <w:rPr>
          <w:lang w:val="fr-FR"/>
        </w:rPr>
      </w:pPr>
    </w:p>
    <w:p w14:paraId="0E817DD4" w14:textId="77777777" w:rsidR="00CA7EAF" w:rsidRPr="000746C0" w:rsidRDefault="00CA7EAF" w:rsidP="00CA7EAF">
      <w:pPr>
        <w:rPr>
          <w:lang w:val="fr-FR"/>
        </w:rPr>
      </w:pPr>
    </w:p>
    <w:p w14:paraId="18C4F487" w14:textId="77777777" w:rsidR="00CA7EAF" w:rsidRPr="000746C0" w:rsidRDefault="00CA7EAF" w:rsidP="00CA7EAF">
      <w:pPr>
        <w:rPr>
          <w:lang w:val="fr-FR"/>
        </w:rPr>
      </w:pPr>
    </w:p>
    <w:p w14:paraId="56E58F98" w14:textId="77777777" w:rsidR="00CA7EAF" w:rsidRPr="000746C0" w:rsidRDefault="00CA7EAF" w:rsidP="00CA7EAF">
      <w:pPr>
        <w:rPr>
          <w:lang w:val="fr-FR"/>
        </w:rPr>
        <w:sectPr w:rsidR="00CA7EAF" w:rsidRPr="000746C0" w:rsidSect="00CA7EAF">
          <w:type w:val="oddPage"/>
          <w:pgSz w:w="12240" w:h="15840"/>
          <w:pgMar w:top="1440" w:right="1800" w:bottom="1440" w:left="1800" w:header="720" w:footer="720" w:gutter="0"/>
          <w:cols w:space="720"/>
        </w:sectPr>
      </w:pPr>
    </w:p>
    <w:p w14:paraId="3FC2AF08" w14:textId="77777777" w:rsidR="00CA7EAF" w:rsidRPr="000746C0" w:rsidRDefault="00CA7EAF" w:rsidP="00CA7EAF">
      <w:pPr>
        <w:rPr>
          <w:lang w:val="fr-FR"/>
        </w:rPr>
      </w:pPr>
    </w:p>
    <w:p w14:paraId="32DAA48F" w14:textId="77777777" w:rsidR="006C7CA5" w:rsidRPr="000746C0" w:rsidRDefault="00167B26" w:rsidP="006C7CA5">
      <w:pPr>
        <w:pStyle w:val="Heading1"/>
      </w:pPr>
      <w:bookmarkStart w:id="1163" w:name="_Toc191011719"/>
      <w:r w:rsidRPr="000746C0">
        <w:t xml:space="preserve">Chapitre 11 </w:t>
      </w:r>
      <w:r w:rsidR="004F5A52" w:rsidRPr="000746C0">
        <w:t>–</w:t>
      </w:r>
      <w:r w:rsidR="006C7CA5" w:rsidRPr="000746C0">
        <w:t xml:space="preserve"> Le tournant computationnel et l’innovation théorique – Anouk Barberousse et Cyrille Imbert</w:t>
      </w:r>
      <w:bookmarkEnd w:id="1163"/>
    </w:p>
    <w:p w14:paraId="08E7BDBF" w14:textId="77777777" w:rsidR="006C7CA5" w:rsidRPr="000746C0" w:rsidRDefault="006C7CA5" w:rsidP="006C7CA5">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kern w:val="1"/>
          <w:lang w:val="fr-FR"/>
        </w:rPr>
      </w:pPr>
    </w:p>
    <w:p w14:paraId="3D66F9EA" w14:textId="77777777" w:rsidR="006C7CA5" w:rsidRPr="000746C0" w:rsidRDefault="006C7CA5" w:rsidP="006C7CA5">
      <w:pPr>
        <w:rPr>
          <w:kern w:val="1"/>
          <w:lang w:val="fr-FR"/>
        </w:rPr>
      </w:pPr>
      <w:r w:rsidRPr="000746C0">
        <w:rPr>
          <w:lang w:val="fr-FR"/>
        </w:rPr>
        <w:tab/>
        <w:t>Depuis la seconde moitié du XXème siècle, la physique connaît un « tournant computationnel » d’une importance considérable. Le calcul numérique s’est trouvé considérablement facilité  par la construction et la diffusion des ordinateurs à usage scientifique</w:t>
      </w:r>
      <w:r w:rsidRPr="000746C0">
        <w:rPr>
          <w:color w:val="FE6500"/>
          <w:lang w:val="fr-FR"/>
        </w:rPr>
        <w:t xml:space="preserve"> </w:t>
      </w:r>
      <w:r w:rsidRPr="000746C0">
        <w:rPr>
          <w:lang w:val="fr-FR"/>
        </w:rPr>
        <w:t>; est de plus apparue une nouvelle pratique scientifique, celle des simulations numériques, qui a profondément modifié le développement de certaines branches de la physique. Certains ouvrages historiques ou sociologiques ont déjà été consacrés à ce bouleversement, comme notamment Galison (1997) ; cependant, l’étude philosophique des effets de ce bouleversement sur la science n’en est qu’à ses débuts</w:t>
      </w:r>
      <w:r w:rsidRPr="000746C0">
        <w:rPr>
          <w:color w:val="E80787"/>
          <w:lang w:val="fr-FR"/>
        </w:rPr>
        <w:t xml:space="preserve"> </w:t>
      </w:r>
      <w:r w:rsidRPr="000746C0">
        <w:rPr>
          <w:lang w:val="fr-FR"/>
        </w:rPr>
        <w:t>(Rohrlich 1990,Winsberg 1999, 2001, Humphreys 2004, Frigg et al. 2008, à paraître).</w:t>
      </w:r>
    </w:p>
    <w:p w14:paraId="328E6252" w14:textId="77777777" w:rsidR="006C7CA5" w:rsidRPr="000746C0" w:rsidRDefault="006C7CA5" w:rsidP="006C7CA5">
      <w:pPr>
        <w:rPr>
          <w:lang w:val="fr-FR"/>
        </w:rPr>
      </w:pPr>
      <w:r w:rsidRPr="000746C0">
        <w:rPr>
          <w:lang w:val="fr-FR"/>
        </w:rPr>
        <w:tab/>
        <w:t>L’ampleur du tournant computationnel ne peut manquer d’avoir des répercussions épistémologiques de grande importance ; cependant, leur nature précise reste encore à déterminer. Deux thèses sont envisageables à propos de la nature de ce bouleversement. Selon la première, d’obédience continuiste,</w:t>
      </w:r>
      <w:r w:rsidRPr="000746C0">
        <w:rPr>
          <w:color w:val="E80787"/>
          <w:lang w:val="fr-FR"/>
        </w:rPr>
        <w:t xml:space="preserve"> </w:t>
      </w:r>
      <w:r w:rsidRPr="000746C0">
        <w:rPr>
          <w:lang w:val="fr-FR"/>
        </w:rPr>
        <w:t>l’augmentation des capacités de calcul constitue un changement purement quantitatif : les ordinateurs permettent de réaliser beaucoup plus vite les calculs nécessaires à la prédiction et l’explication des phénomènes ou à la confirmation des théories car la solution (numérique) de certaines équations, qui était purement et simplement inaccessible, peut désormais être calculée. Ce changement quantitatif au sein de la science n’appelle pas de nouvelles analyses philosophiques, comme le montrent Frigg and Reiss (2009).</w:t>
      </w:r>
    </w:p>
    <w:p w14:paraId="1B5EB53D" w14:textId="77777777" w:rsidR="006C7CA5" w:rsidRPr="000746C0" w:rsidRDefault="006C7CA5" w:rsidP="006C7CA5">
      <w:pPr>
        <w:rPr>
          <w:kern w:val="1"/>
          <w:lang w:val="fr-FR"/>
        </w:rPr>
      </w:pPr>
      <w:r w:rsidRPr="000746C0">
        <w:rPr>
          <w:lang w:val="fr-FR"/>
        </w:rPr>
        <w:tab/>
        <w:t xml:space="preserve">Selon la seconde thèse en revanche, défendue par Paul Humphreys (2004) et d’obédience discontinuiste, le changement causé par l’usage massif d’ordinateurs en </w:t>
      </w:r>
      <w:r w:rsidRPr="000746C0">
        <w:rPr>
          <w:lang w:val="fr-FR"/>
        </w:rPr>
        <w:lastRenderedPageBreak/>
        <w:t xml:space="preserve">physique n’est pas seulement quantitatif, mais également qualitatif. Selon lui, la nature même de l’activité de recherche en physique est transformée par l’utilisation de ces nouveaux outils, qui ne sont pas seulement de puissantes aides au calcul numérique, mais bien un moyen de pratiquer un autre type de science, une science intrinsèquement </w:t>
      </w:r>
      <w:r w:rsidRPr="000746C0">
        <w:rPr>
          <w:i/>
          <w:lang w:val="fr-FR"/>
        </w:rPr>
        <w:t>computationnelle</w:t>
      </w:r>
      <w:r w:rsidRPr="000746C0">
        <w:rPr>
          <w:lang w:val="fr-FR"/>
        </w:rPr>
        <w:t>.</w:t>
      </w:r>
    </w:p>
    <w:p w14:paraId="1B5BA9A6" w14:textId="77777777" w:rsidR="006C7CA5" w:rsidRPr="000746C0" w:rsidRDefault="006C7CA5" w:rsidP="006C7CA5">
      <w:pPr>
        <w:rPr>
          <w:rStyle w:val="BarrA"/>
          <w:sz w:val="24"/>
          <w:lang w:val="fr-FR"/>
        </w:rPr>
      </w:pPr>
      <w:r w:rsidRPr="000746C0">
        <w:rPr>
          <w:lang w:val="fr-FR"/>
        </w:rPr>
        <w:tab/>
        <w:t>Il n’est pas question dans cet article de trancher de façon générale entre ces deux thèses. Leur évaluation précise nécessite en effet d’aborder des questions variées comme le rôle des humains dans la science (est-il le même dans la science computationnelle que dans la période précédente ?), le statut de l’observation à l’ère des capteurs et du traitement automatique des données (une perception visuelle et une donnée expérimentale produite par un grand appareil de mesure automatisé sont-elles des observations dans le même sens ?) ou la nature quasi-expérimentale de l’étude des phénomènes au moyen de simulations (qu’ont en commun l’étude d’un modèle par du calcul littéral fait à la main et son exploration numérique ?). Et, selon que l’o</w:t>
      </w:r>
      <w:r w:rsidRPr="000746C0">
        <w:rPr>
          <w:rStyle w:val="BarrA"/>
          <w:strike w:val="0"/>
          <w:sz w:val="24"/>
          <w:lang w:val="fr-FR"/>
        </w:rPr>
        <w:t>n aborde telle ou telle de ces questions, la réponse à la question (continuisme ou discontinuisme ?) peut varier.</w:t>
      </w:r>
    </w:p>
    <w:p w14:paraId="2687F988" w14:textId="77777777" w:rsidR="006C7CA5" w:rsidRPr="000746C0" w:rsidRDefault="006C7CA5" w:rsidP="006C7CA5">
      <w:pPr>
        <w:rPr>
          <w:lang w:val="fr-FR"/>
        </w:rPr>
      </w:pPr>
      <w:r w:rsidRPr="000746C0">
        <w:rPr>
          <w:rStyle w:val="BarrA"/>
          <w:strike w:val="0"/>
          <w:color w:val="E80787"/>
          <w:sz w:val="24"/>
          <w:lang w:val="fr-FR"/>
        </w:rPr>
        <w:tab/>
      </w:r>
      <w:r w:rsidRPr="000746C0">
        <w:rPr>
          <w:lang w:val="fr-FR"/>
        </w:rPr>
        <w:t xml:space="preserve">Notre but dans cet article, par-delà les professions de foi révolutionnaires ou conservatrices à propos de la science computationnelle, est d'identifier et d’analyser certains changements qui sont causés au sein de l’activité de théorisation par l’usage des ordinateurs, à la lumière des contraintes qui pèsent sur le développement d’une activité théorique féconde. Plus précisément, nous visons à illustrer la thèse selon laquelle le choix des modèles et des hypothèses étudiés dans le cadre de la science computationnelle ne se fait plus selon les mêmes modalités qu’auparavant et peut pour cette raison ne plus correspondre aux descriptions que des auteurs comme Kuhn ou Cartwright donnent de la dynamique de la science. A travers cette analyse, nous voulons montrer que la science computationnelle ouvre une ère en partie nouvelle dans laquelle l’activité de théorisation, moins contrainte, peut-être plus audacieuse. Nous suivons donc Humphreys lorsqu'il affirme que le changement introduit par l'apparition des ordinateurs n'est pas seulement quantitatif, mais nous cherchons à approfondir et préciser son analyse. </w:t>
      </w:r>
    </w:p>
    <w:p w14:paraId="497CA109" w14:textId="77777777" w:rsidR="006C7CA5" w:rsidRPr="000746C0" w:rsidRDefault="006C7CA5" w:rsidP="006C7CA5">
      <w:pPr>
        <w:rPr>
          <w:lang w:val="fr-FR"/>
        </w:rPr>
      </w:pPr>
      <w:r w:rsidRPr="000746C0">
        <w:rPr>
          <w:lang w:val="fr-FR"/>
        </w:rPr>
        <w:lastRenderedPageBreak/>
        <w:tab/>
        <w:t xml:space="preserve">En résumé, nous proposons de défendre la thèse suivante : la difficulté rencontrée dans l’exploration des modèles contraint drastiquement l’activité scientifique et permet d’en expliquer certains traits, dont son conservatisme ; dans l’ère computationnelle, même si la contrainte demeure, la science peut être moins conservatrice parce qu’elle possède davantage de moyens de calcul ; il s’agit là d’une discontinuité du point de vue de l’activité théorique puisque les scientifiques peuvent aujourd’hui envisager de développer des branches de recherche (des hypothèses, des modèles) qu’il serait impensable d’explorer sans ordinateurs : non seulement la science va plus vite (accélération quantitative), mais elle peut aussi prendre des directions différentes (différences qualitatives). </w:t>
      </w:r>
    </w:p>
    <w:p w14:paraId="17DEC33A" w14:textId="630BE622" w:rsidR="006C7CA5" w:rsidRPr="000746C0" w:rsidRDefault="006C7CA5" w:rsidP="006C7CA5">
      <w:pPr>
        <w:rPr>
          <w:color w:val="E238E6"/>
          <w:lang w:val="fr-FR"/>
        </w:rPr>
      </w:pPr>
      <w:r w:rsidRPr="000746C0">
        <w:rPr>
          <w:lang w:val="fr-FR"/>
        </w:rPr>
        <w:tab/>
        <w:t>Dans la première section, nous présentons comment Kuhn et Cartwright décrivent et expliquent, en s’opposant à Popper, les caractéristiques de la dynamique de la science et de l’activité de théorisation, et notamment leur caractère conservateur. Dans la deuxième section, à la suite des analyses de Humphreys, nous montrons que leur description est incomplète parce qu’elle ne tient pas compte des contraintes imposées par les limitations du savoir mathématique disponible à une époque donnée et par les ressources technologiques qui s’y rapportent. En effet, selon nous, la complexité des tâches que doivent accomplir les scientifiques dans les calculs qu’ils effectuent sur les représentations mathématiques est responsable d'une large part du conservatisme de l'activité scientifique. Cette analyse nous permet de montrer que la discontinuité entre la science computationnelle et la science antérieure est de deux types : faible quand la science computationnelle développe des traditions de recherche déjà existantes et que la discontinuité est essentiellement quantitative, et forte quand elle permet d’en créer de nouvelles. La dernière partie de l’article illustre la thèse selon laquelle apparaissent aujourd’hui des pratiques scientifiques qui violent l’orthodoxie des règles conservatrices</w:t>
      </w:r>
      <w:r w:rsidRPr="000746C0">
        <w:rPr>
          <w:color w:val="FE0000"/>
          <w:lang w:val="fr-FR"/>
        </w:rPr>
        <w:t xml:space="preserve"> </w:t>
      </w:r>
      <w:r w:rsidRPr="000746C0">
        <w:rPr>
          <w:lang w:val="fr-FR"/>
        </w:rPr>
        <w:t>de la modélisation traditionnelle, notamment à partir d’exemples de simulations reposant sur l’utilisation d’automates cellulaires.</w:t>
      </w:r>
    </w:p>
    <w:p w14:paraId="57F45552" w14:textId="77777777" w:rsidR="006C7CA5" w:rsidRPr="000746C0" w:rsidRDefault="006C7CA5" w:rsidP="006C7CA5">
      <w:pPr>
        <w:pStyle w:val="Heading2"/>
        <w:rPr>
          <w:color w:val="FE0000"/>
          <w:lang w:val="fr-FR"/>
        </w:rPr>
      </w:pPr>
      <w:bookmarkStart w:id="1164" w:name="_Toc191011720"/>
      <w:r w:rsidRPr="000746C0">
        <w:rPr>
          <w:lang w:val="fr-FR"/>
        </w:rPr>
        <w:lastRenderedPageBreak/>
        <w:t>1. La dynamique de la science, le conservatisme scientifique et ses explications traditionnelles</w:t>
      </w:r>
      <w:bookmarkEnd w:id="1164"/>
    </w:p>
    <w:p w14:paraId="537A0F0B" w14:textId="77777777" w:rsidR="006C7CA5" w:rsidRPr="000746C0" w:rsidRDefault="006C7CA5" w:rsidP="006C7CA5">
      <w:pPr>
        <w:pStyle w:val="Notedebasdepage"/>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jc w:val="both"/>
      </w:pPr>
    </w:p>
    <w:p w14:paraId="0C9FF430" w14:textId="77777777" w:rsidR="006C7CA5" w:rsidRPr="000746C0" w:rsidRDefault="006C7CA5" w:rsidP="006C7CA5">
      <w:pPr>
        <w:rPr>
          <w:color w:val="0012FF"/>
          <w:lang w:val="fr-FR"/>
        </w:rPr>
      </w:pPr>
      <w:r w:rsidRPr="000746C0">
        <w:rPr>
          <w:lang w:val="fr-FR"/>
        </w:rPr>
        <w:tab/>
        <w:t>Deux types de tâche peuvent être distingués en philosophie des sciences. Le premier consiste à identifier les buts de la science et à déterminer à quelles conditions il est légitime de considérer que ces buts sont atteints. De tels buts sont par exemple l’identification de régularités expérimentales, de théories ou d’hypothèses satisfaisantes, la prédiction des phénomènes, et leur explication. Ces buts ne peuvent pas toujours être réalisés de façon satisfaisante à une époque donnée ; c’est pourquoi le philosophe des sciences doit également s’attaquer à un second type de tâche : étudier la science du point de vue de sa dynamique. Cela consiste à caractériser la façon dont les scientifiques tentent, au fur et à mesure que la science progresse, de se rapprocher de l’accomplissement de ces buts. C’est à ce type de tâche qu’appartiennent les analyses qui suivent, car elles visent à dégager les caractéristiques de la dynamique de la science computationnelle.</w:t>
      </w:r>
    </w:p>
    <w:p w14:paraId="6F678B15" w14:textId="77777777" w:rsidR="006C7CA5" w:rsidRPr="000746C0" w:rsidRDefault="006C7CA5" w:rsidP="006C7CA5">
      <w:pPr>
        <w:rPr>
          <w:u w:val="single"/>
          <w:lang w:val="fr-FR"/>
        </w:rPr>
      </w:pPr>
      <w:r w:rsidRPr="000746C0">
        <w:rPr>
          <w:lang w:val="fr-FR"/>
        </w:rPr>
        <w:tab/>
        <w:t>Dans cette section, nous commençons par rappeler certaines descriptions philosophiques majeures de la dynamique de la science afin de mieux repérer dans un deuxième temps, par contraste, en quoi la science computationnelle s’écarte du régime précédant l’utilisation des ordinateurs. Nous présentons tout d’abord brièvement la description de Popper, puis celles de Kuhn et de Cartwright, en nous attachant à souligner les éléments qui nous serviront dans les sections 4 et 5 à analyser la science computationnelle.</w:t>
      </w:r>
    </w:p>
    <w:p w14:paraId="724FA6ED" w14:textId="77777777" w:rsidR="006C7CA5" w:rsidRPr="000746C0" w:rsidRDefault="006C7CA5" w:rsidP="006C7CA5">
      <w:pPr>
        <w:rPr>
          <w:lang w:val="fr-FR"/>
        </w:rPr>
      </w:pPr>
      <w:r w:rsidRPr="000746C0">
        <w:rPr>
          <w:lang w:val="fr-FR"/>
        </w:rPr>
        <w:tab/>
        <w:t xml:space="preserve">D’après la conception poppérienne (voir par exemple Popper 1935, 1963), la dynamique de la science est cyclique et on peut y distinguer deux moments particulièrement importants. Dans le premier, un scientifique propose une conjecture, qui est d’autant meilleure qu’elle est audacieuse et possède un contenu empirique riche. Cela signifie qu’elle doit permettre d’effectuer des prédictions nombreuses, et par là même d’envisager des tests variés de sa validité. Ainsi l’attitude scientifique recommandée par Popper est-elle d’adopter des conjectures </w:t>
      </w:r>
      <w:r w:rsidRPr="000746C0">
        <w:rPr>
          <w:lang w:val="fr-FR"/>
        </w:rPr>
        <w:lastRenderedPageBreak/>
        <w:t>toujours plus risquées. Dans le second moment, les scientifiques tentent de réfuter la conjecture.</w:t>
      </w:r>
    </w:p>
    <w:p w14:paraId="74C3CD80" w14:textId="77777777" w:rsidR="006C7CA5" w:rsidRPr="000746C0" w:rsidRDefault="006C7CA5" w:rsidP="006C7CA5">
      <w:pPr>
        <w:rPr>
          <w:lang w:val="fr-FR"/>
        </w:rPr>
      </w:pPr>
      <w:r w:rsidRPr="000746C0">
        <w:rPr>
          <w:lang w:val="fr-FR"/>
        </w:rPr>
        <w:tab/>
        <w:t>Lorsqu’une hypothèse a été réfutée, l’attitude scientifique adéquate n’est pas d’essayer de la sauver en l’adaptant aux résultats des tests, mais de revenir à la première étape afin de choisir une nouvelle hypothèse qui survive à des tests plus nombreux. Les qualités associées à une telle pratique sont ainsi la créativité et l’inventivité, le refus du conservatisme, l’obstination méticuleuse, et enfin le courage intellectuel, requis pour mettre systématiquement en péril ses créations les plus chères. La critique ouverte et la mise à l’épreuve incessante de toutes les hypothèses scientifiques qui composent les théories sont, selon Popper, les caractéristiques majeures de l’activité scientifique. Par conséquent, les révolutions scientifiques sont pour lui des événements qui diffèrent seulement par degré, et non par nature, de l’activité scientifique quotidienne. Pour reprendre l’expression de Lakatos (1994, p. 3), les sciences sont, selon Popper, l’objet d’une « révolution permanente ».</w:t>
      </w:r>
    </w:p>
    <w:p w14:paraId="16AFAE00" w14:textId="77777777" w:rsidR="006C7CA5" w:rsidRPr="000746C0" w:rsidRDefault="006C7CA5" w:rsidP="006C7CA5">
      <w:pPr>
        <w:rPr>
          <w:u w:val="single"/>
          <w:lang w:val="fr-FR"/>
        </w:rPr>
      </w:pPr>
      <w:r w:rsidRPr="000746C0">
        <w:rPr>
          <w:lang w:val="fr-FR"/>
        </w:rPr>
        <w:t>Kuhn (1970) a par la suite défendu une description plus conservatrice de la dynamique de la science. Selon lui, les révolutions scientifiques sont séparées par des périodes de science normale pendant lesquelles l’activité scientifique consiste à résoudre, au moyen des théories disponibles, les problèmes qui peuvent l’être. Certains problèmes doivent donc être négligés, à savoir ceux qu’il semble difficile de traiter</w:t>
      </w:r>
      <w:r w:rsidRPr="000746C0">
        <w:rPr>
          <w:color w:val="640667"/>
          <w:lang w:val="fr-FR"/>
        </w:rPr>
        <w:t xml:space="preserve"> </w:t>
      </w:r>
      <w:r w:rsidRPr="000746C0">
        <w:rPr>
          <w:lang w:val="fr-FR"/>
        </w:rPr>
        <w:t>dans le cadre théorique accepté. La science, et en son sein l’activité de théorisation, est donc une activité conservatrice à double, voire à triple titre. L’activité scientifique normale n’a tout d’abord pas pour but de remettre en question les théories disponibles. De plus, les problèmes sélectionnés pour être étudiés diffèrent peu des problèmes paradigmatiques déjà résolus. Finalement, la façon dont ces problèmes sont posés et étudiés (c’est-à-dire la façon dont les systèmes naturels sont représentés grâce au formalisme mathématique) est contrainte par les modes de résolution typiques déjà connus. Ainsi, tant l’activité de théorisation générale, c’est-à-dire le choix des hypothèses, que ses aspects particuliers, c’est-à-dire le choix des problèmes et des méthodes de résolution, sont-elles conservatrices et contraintes par l’état des pratiques scientifiques.</w:t>
      </w:r>
    </w:p>
    <w:p w14:paraId="6CB2EB46" w14:textId="77777777" w:rsidR="006C7CA5" w:rsidRPr="000746C0" w:rsidRDefault="006C7CA5" w:rsidP="006C7CA5">
      <w:pPr>
        <w:rPr>
          <w:color w:val="FE0000"/>
          <w:lang w:val="fr-FR"/>
        </w:rPr>
      </w:pPr>
      <w:r w:rsidRPr="000746C0">
        <w:rPr>
          <w:lang w:val="fr-FR"/>
        </w:rPr>
        <w:lastRenderedPageBreak/>
        <w:t>Dans la perspective de Kuhn, plusieurs explications du conservatisme scientifique peuvent être données. L’apprentissage d’une théorie est une activité longue et cognitivement</w:t>
      </w:r>
      <w:r w:rsidRPr="000746C0">
        <w:rPr>
          <w:color w:val="FE0000"/>
          <w:lang w:val="fr-FR"/>
        </w:rPr>
        <w:t xml:space="preserve"> </w:t>
      </w:r>
      <w:r w:rsidRPr="000746C0">
        <w:rPr>
          <w:lang w:val="fr-FR"/>
        </w:rPr>
        <w:t>difficile qui a pour but d’une part d’appréhender les phénomènes pertinents au travers de ses concepts, et d’autre part de construire des explications s’inspirant de la résolution des cas paradigmatiques dans son cadre propre</w:t>
      </w:r>
      <w:r w:rsidRPr="000746C0">
        <w:rPr>
          <w:color w:val="FE0000"/>
          <w:lang w:val="fr-FR"/>
        </w:rPr>
        <w:t xml:space="preserve"> </w:t>
      </w:r>
      <w:r w:rsidRPr="000746C0">
        <w:rPr>
          <w:lang w:val="fr-FR"/>
        </w:rPr>
        <w:t>(Kuhn 1970, p. 257, post-script). Kuhn insiste particulièrement sur le fait que les activités d’apprentissage et de recherche passent par la fréquentation et la réutilisation de modèles spécifiques déjà bien connus et non par l’apprentissage de la théorie sous une forme abstraite et générale. Ce ne sont donc pas tous les modèles compatibles avec la théorie mais bien ces modèles spécifiques, partagés par une communauté, qui guident avant tout</w:t>
      </w:r>
      <w:r w:rsidRPr="000746C0">
        <w:rPr>
          <w:color w:val="FE6500"/>
          <w:lang w:val="fr-FR"/>
        </w:rPr>
        <w:t xml:space="preserve"> </w:t>
      </w:r>
      <w:r w:rsidRPr="000746C0">
        <w:rPr>
          <w:lang w:val="fr-FR"/>
        </w:rPr>
        <w:t>la recherche (</w:t>
      </w:r>
      <w:r w:rsidRPr="000746C0">
        <w:rPr>
          <w:i/>
          <w:lang w:val="fr-FR"/>
        </w:rPr>
        <w:t>ibid</w:t>
      </w:r>
      <w:r w:rsidRPr="000746C0">
        <w:rPr>
          <w:lang w:val="fr-FR"/>
        </w:rPr>
        <w:t>, pp. 74-77 et pp. 254-255).</w:t>
      </w:r>
    </w:p>
    <w:p w14:paraId="26F8BBE4" w14:textId="77777777" w:rsidR="006C7CA5" w:rsidRPr="000746C0" w:rsidRDefault="006C7CA5" w:rsidP="006C7CA5">
      <w:pPr>
        <w:rPr>
          <w:color w:val="FE0000"/>
          <w:lang w:val="fr-FR"/>
        </w:rPr>
      </w:pPr>
      <w:r w:rsidRPr="000746C0">
        <w:rPr>
          <w:lang w:val="fr-FR"/>
        </w:rPr>
        <w:t>En outre, le raffinement du savoir a pour effet la professionnalisation, qui est inséparable d’une résistance au changement (</w:t>
      </w:r>
      <w:r w:rsidRPr="000746C0">
        <w:rPr>
          <w:i/>
          <w:lang w:val="fr-FR"/>
        </w:rPr>
        <w:t>ibid</w:t>
      </w:r>
      <w:r w:rsidRPr="000746C0">
        <w:rPr>
          <w:lang w:val="fr-FR"/>
        </w:rPr>
        <w:t>, p. 98). Il ne saurait donc être question, pour les scientifiques individuels, de changer souvent de cadre conceptuel, surtout lorsque leur travail dans le cadre du paradigme courant a été bénéfique à leur carrière.</w:t>
      </w:r>
    </w:p>
    <w:p w14:paraId="2F4CDD31" w14:textId="77777777" w:rsidR="006C7CA5" w:rsidRPr="000746C0" w:rsidRDefault="006C7CA5" w:rsidP="006C7CA5">
      <w:pPr>
        <w:rPr>
          <w:lang w:val="fr-FR"/>
        </w:rPr>
      </w:pPr>
      <w:r w:rsidRPr="000746C0">
        <w:rPr>
          <w:lang w:val="fr-FR"/>
        </w:rPr>
        <w:t>L’explication principale du conservatisme scientifique est cependant que les pratiques  que nous venons de passer en revue permettent, aux yeux de Kuhn, de rendre compte du succès de la science</w:t>
      </w:r>
      <w:r w:rsidRPr="000746C0">
        <w:rPr>
          <w:vertAlign w:val="superscript"/>
          <w:lang w:val="fr-FR"/>
        </w:rPr>
        <w:footnoteReference w:id="224"/>
      </w:r>
      <w:r w:rsidRPr="000746C0">
        <w:rPr>
          <w:lang w:val="fr-FR"/>
        </w:rPr>
        <w:t xml:space="preserve"> – or, comme il le remarque dès le début de la préface à la </w:t>
      </w:r>
      <w:r w:rsidRPr="000746C0">
        <w:rPr>
          <w:i/>
          <w:lang w:val="fr-FR"/>
        </w:rPr>
        <w:t>Structure des révolutions scientifiques</w:t>
      </w:r>
      <w:r w:rsidRPr="000746C0">
        <w:rPr>
          <w:lang w:val="fr-FR"/>
        </w:rPr>
        <w:t>, c’est autant le succès de la science que sa nature propre qu’il s’agit d’expliquer (</w:t>
      </w:r>
      <w:r w:rsidRPr="000746C0">
        <w:rPr>
          <w:i/>
          <w:lang w:val="fr-FR"/>
        </w:rPr>
        <w:t>ibid</w:t>
      </w:r>
      <w:r w:rsidRPr="000746C0">
        <w:rPr>
          <w:lang w:val="fr-FR"/>
        </w:rPr>
        <w:t>, p. 7). Selon Kuhn, l’exploration d’un paradigme et de ses modèles spécifiques est avant tout une promesse de succès. La capacité à identifier des ressemblances entre des situations déjà étudiées et l’habileté à étudier avec succès les phénomènes à travers le prisme de modèles familiers sont donc cruciales car elles permettent aux scientifiques de se lancer dans la résolution de problèmes nouveaux avec une bonne probabilité de succès (</w:t>
      </w:r>
      <w:r w:rsidRPr="000746C0">
        <w:rPr>
          <w:i/>
          <w:lang w:val="fr-FR"/>
        </w:rPr>
        <w:t>ibid</w:t>
      </w:r>
      <w:r w:rsidRPr="000746C0">
        <w:rPr>
          <w:lang w:val="fr-FR"/>
        </w:rPr>
        <w:t xml:space="preserve">, p. 46). La réutilisation de situations familières a pour effet que tous les problèmes envisageables ne sont pas étudiés : seuls ceux qui correspondent aux </w:t>
      </w:r>
      <w:r w:rsidRPr="000746C0">
        <w:rPr>
          <w:lang w:val="fr-FR"/>
        </w:rPr>
        <w:lastRenderedPageBreak/>
        <w:t xml:space="preserve">modèles couramment utilisés pour </w:t>
      </w:r>
      <w:r w:rsidRPr="000746C0">
        <w:rPr>
          <w:i/>
          <w:lang w:val="fr-FR"/>
        </w:rPr>
        <w:t>représenter</w:t>
      </w:r>
      <w:r w:rsidRPr="000746C0">
        <w:rPr>
          <w:lang w:val="fr-FR"/>
        </w:rPr>
        <w:t xml:space="preserve"> les systèmes naturels, ou qui sont susceptibles d’être résolus dans les </w:t>
      </w:r>
      <w:r w:rsidRPr="000746C0">
        <w:rPr>
          <w:i/>
          <w:lang w:val="fr-FR"/>
        </w:rPr>
        <w:t>formalismes</w:t>
      </w:r>
      <w:r w:rsidRPr="000746C0">
        <w:rPr>
          <w:lang w:val="fr-FR"/>
        </w:rPr>
        <w:t xml:space="preserve"> connus, ou à partir de </w:t>
      </w:r>
      <w:r w:rsidRPr="000746C0">
        <w:rPr>
          <w:i/>
          <w:lang w:val="fr-FR"/>
        </w:rPr>
        <w:t>techniques</w:t>
      </w:r>
      <w:r w:rsidRPr="000746C0">
        <w:rPr>
          <w:lang w:val="fr-FR"/>
        </w:rPr>
        <w:t xml:space="preserve"> déjà utilisées, sont sélectionnés (</w:t>
      </w:r>
      <w:r w:rsidRPr="000746C0">
        <w:rPr>
          <w:i/>
          <w:lang w:val="fr-FR"/>
        </w:rPr>
        <w:t>ibid</w:t>
      </w:r>
      <w:r w:rsidRPr="000746C0">
        <w:rPr>
          <w:lang w:val="fr-FR"/>
        </w:rPr>
        <w:t>, p. 139). Le conservatisme est ainsi une méthode fiable pour sélectionner les problèmes et les résoudre à partir de succès passés de telle sorte que seul le manque d’ingéniosité est considéré comme responsable de l’échec (</w:t>
      </w:r>
      <w:r w:rsidRPr="000746C0">
        <w:rPr>
          <w:i/>
          <w:lang w:val="fr-FR"/>
        </w:rPr>
        <w:t>ibid</w:t>
      </w:r>
      <w:r w:rsidRPr="000746C0">
        <w:rPr>
          <w:lang w:val="fr-FR"/>
        </w:rPr>
        <w:t>, p. 63). Une dernière raison du succès du conservatisme est la difficulté de l’entreprise scientifique, qui nécessite l’approfondissement des hypothèses déjà en cours d’étude et non la dispersion désordonnée des recherches.</w:t>
      </w:r>
    </w:p>
    <w:p w14:paraId="32CE5F98" w14:textId="77777777" w:rsidR="006C7CA5" w:rsidRPr="000746C0" w:rsidRDefault="006C7CA5" w:rsidP="006C7CA5">
      <w:pPr>
        <w:rPr>
          <w:lang w:val="fr-FR"/>
        </w:rPr>
      </w:pPr>
      <w:r w:rsidRPr="000746C0">
        <w:rPr>
          <w:lang w:val="fr-FR"/>
        </w:rPr>
        <w:t>Kuhn n’est pas le seul défenseur de la thèse selon laquelle la science est et doit être une activité en grande partie conservatrice, notamment pour ce qui concerne le choix des modèles qui prédisent et expliquent les phénomènes naturels. Nancy Cartwright (1983) a elle aussi souligné le conservatisme des scientifiques pour ce qui est de la construction des modèles. Elle rappelle par exemple que les étudiants en mécanique quantique apprennent d’abord à manipuler les hamiltoniens</w:t>
      </w:r>
      <w:r w:rsidRPr="000746C0">
        <w:rPr>
          <w:rStyle w:val="AppelnotedebasdepA"/>
          <w:lang w:val="fr-FR"/>
        </w:rPr>
        <w:footnoteReference w:id="225"/>
      </w:r>
      <w:r w:rsidRPr="000746C0">
        <w:rPr>
          <w:lang w:val="fr-FR"/>
        </w:rPr>
        <w:t xml:space="preserve"> dans un petit nombre de situations fortement idéalisées, et à étendre ensuite la portée de ces hamiltoniens à d’autres situations, par combinaison des cas idéalisés (Cartwright, 1983, pp. 136 sq.). « Pourquoi y a-t-il si peu d’hamiltoniens de base ? », se demande-t-elle. Etant donné les thèses qu’elle défend par ailleurs sur la complexité de la nature (voir Cartwright, 1999), on pourrait s’attendre à ce qu’elle réponde à cette question en affirmant que le petit nombre d’hamiltoniens de base est le résultat d’une stratégie concertée pour développer la connaissance des phénomènes à partir de méthodes éprouvées, et ce en dépit de la complexité de la nature. Il n’en est rien. Elle déclare ainsi : </w:t>
      </w:r>
    </w:p>
    <w:p w14:paraId="323605F0" w14:textId="77777777" w:rsidR="006C7CA5" w:rsidRPr="000746C0" w:rsidRDefault="006C7CA5" w:rsidP="006C7CA5">
      <w:pPr>
        <w:rPr>
          <w:lang w:val="fr-FR"/>
        </w:rPr>
      </w:pPr>
    </w:p>
    <w:p w14:paraId="5D8E991C" w14:textId="77777777" w:rsidR="006C7CA5" w:rsidRPr="000746C0" w:rsidRDefault="006C7CA5" w:rsidP="006C7CA5">
      <w:pPr>
        <w:rPr>
          <w:lang w:val="fr-FR"/>
        </w:rPr>
      </w:pPr>
      <w:r w:rsidRPr="000746C0">
        <w:rPr>
          <w:lang w:val="fr-FR"/>
        </w:rPr>
        <w:t xml:space="preserve">« Les phénomènes à décrire sont d’une complexité sans fin. Pour qu'une recherche collective puisse être poursuivie, un groupe doit être capable de délimiter le genre </w:t>
      </w:r>
      <w:r w:rsidRPr="000746C0">
        <w:rPr>
          <w:lang w:val="fr-FR"/>
        </w:rPr>
        <w:lastRenderedPageBreak/>
        <w:t>de modèles qui peuvent s'affronter. S'il existait plusieurs façons pour une communauté de recherche particulière de raccrocher les phénomènes à des constructions intellectuelles, l'activité de modélisation serait complètement chaotique, et il n'y aurait aucun consensus sur les problèmes communs sur lesquels travailler » (Cartwright, 1983, pp. 143-144, notre traduction).</w:t>
      </w:r>
    </w:p>
    <w:p w14:paraId="4294A79B" w14:textId="77777777" w:rsidR="006C7CA5" w:rsidRPr="000746C0" w:rsidRDefault="006C7CA5" w:rsidP="006C7CA5">
      <w:pPr>
        <w:rPr>
          <w:lang w:val="fr-FR"/>
        </w:rPr>
      </w:pPr>
    </w:p>
    <w:p w14:paraId="5BEEB661" w14:textId="77777777" w:rsidR="006C7CA5" w:rsidRPr="000746C0" w:rsidRDefault="006C7CA5" w:rsidP="006C7CA5">
      <w:pPr>
        <w:rPr>
          <w:rFonts w:ascii="Times New Roman" w:hAnsi="Times New Roman"/>
          <w:sz w:val="20"/>
          <w:lang w:val="fr-FR"/>
        </w:rPr>
      </w:pPr>
      <w:r w:rsidRPr="000746C0">
        <w:rPr>
          <w:lang w:val="fr-FR"/>
        </w:rPr>
        <w:tab/>
        <w:t xml:space="preserve">On voit ici que Cartwright ne fait pas appel à la stratégie consistant à s'en tenir à des méthodes mathématiques bien maîtrisées pour augmenter leur efficacité, mais aux exigences de l'organisation collective de la recherche de la communication entre chercheurs pour triompher de la variété des phénomènes et de leurs représentations possibles. Son explication est d'ordre sociologique, puisque qu'elle insiste sur la nécessité pour les chercheurs de faire des choix ordonnant et rationalisant </w:t>
      </w:r>
      <w:r w:rsidRPr="000746C0">
        <w:rPr>
          <w:i/>
          <w:lang w:val="fr-FR"/>
        </w:rPr>
        <w:t>collectivement</w:t>
      </w:r>
      <w:r w:rsidRPr="000746C0">
        <w:rPr>
          <w:lang w:val="fr-FR"/>
        </w:rPr>
        <w:t xml:space="preserve"> leur activité de modélisation. Il leur faut en effet adopter des façons communes de travailler qui leur permettent de coordonner et d’approfondir leur travail de façon efficace. Cette première explication est proche de celles proposées par Kuhn. Cartwright donne par ailleurs une autre explication au conservatisme scientifique, selon laquelle la restriction volontaire des moyens utilisés vise à renforcer le caractère explicatif de la science :</w:t>
      </w:r>
    </w:p>
    <w:p w14:paraId="6FD7959B" w14:textId="77777777" w:rsidR="006C7CA5" w:rsidRPr="000746C0" w:rsidRDefault="006C7CA5" w:rsidP="006C7CA5">
      <w:pPr>
        <w:rPr>
          <w:rFonts w:ascii="Times New Roman" w:hAnsi="Times New Roman"/>
          <w:sz w:val="20"/>
          <w:lang w:val="fr-FR"/>
        </w:rPr>
      </w:pPr>
    </w:p>
    <w:p w14:paraId="3C934A81" w14:textId="77777777" w:rsidR="006C7CA5" w:rsidRPr="000746C0" w:rsidRDefault="006C7CA5" w:rsidP="006C7CA5">
      <w:pPr>
        <w:rPr>
          <w:color w:val="0012FF"/>
          <w:lang w:val="fr-FR"/>
        </w:rPr>
      </w:pPr>
      <w:r w:rsidRPr="000746C0">
        <w:rPr>
          <w:lang w:val="fr-FR"/>
        </w:rPr>
        <w:t xml:space="preserve">« Une bonne théorie a pour but de couvrir une grande variété de phénomènes avec le moins de principes possible </w:t>
      </w:r>
      <w:r w:rsidRPr="000746C0">
        <w:rPr>
          <w:rFonts w:ascii="Lucida Grande" w:hAnsi="Symbol"/>
          <w:lang w:val="fr-FR"/>
        </w:rPr>
        <w:t>[</w:t>
      </w:r>
      <w:r w:rsidRPr="000746C0">
        <w:rPr>
          <w:lang w:val="fr-FR"/>
        </w:rPr>
        <w:t>…</w:t>
      </w:r>
      <w:r w:rsidRPr="000746C0">
        <w:rPr>
          <w:rFonts w:ascii="Lucida Grande" w:hAnsi="Symbol"/>
          <w:lang w:val="fr-FR"/>
        </w:rPr>
        <w:t>]</w:t>
      </w:r>
      <w:r w:rsidRPr="000746C0">
        <w:rPr>
          <w:lang w:val="fr-FR"/>
        </w:rPr>
        <w:t>. Une théorie qui aurait besoin d’un nouveau hamiltonien pour chaque nouvelle circonstance physique serait bien médiocre. Le vaste pouvoir explicatif de la mécanique quantique vient de sa capacité à déployer un petit nombre d’hamiltoniens bien compris pour couvrir un large éventail de cas, et non de sa capacité à faire coïncider une nouvelle représentation mathématique avec chaque situation. Cette dernière façon de faire serait complètement folle » (</w:t>
      </w:r>
      <w:r w:rsidRPr="000746C0">
        <w:rPr>
          <w:i/>
          <w:lang w:val="fr-FR"/>
        </w:rPr>
        <w:t>ibid</w:t>
      </w:r>
      <w:r w:rsidRPr="000746C0">
        <w:rPr>
          <w:lang w:val="fr-FR"/>
        </w:rPr>
        <w:t xml:space="preserve"> pp. 144-145)</w:t>
      </w:r>
      <w:r w:rsidRPr="000746C0">
        <w:rPr>
          <w:color w:val="0012FF"/>
          <w:lang w:val="fr-FR"/>
        </w:rPr>
        <w:t>.</w:t>
      </w:r>
    </w:p>
    <w:p w14:paraId="799DFF9E" w14:textId="77777777" w:rsidR="006C7CA5" w:rsidRPr="000746C0" w:rsidRDefault="006C7CA5" w:rsidP="006C7CA5">
      <w:pPr>
        <w:rPr>
          <w:color w:val="0012FF"/>
          <w:lang w:val="fr-FR"/>
        </w:rPr>
      </w:pPr>
    </w:p>
    <w:p w14:paraId="3D64388D" w14:textId="77777777" w:rsidR="006C7CA5" w:rsidRPr="000746C0" w:rsidRDefault="006C7CA5" w:rsidP="006C7CA5">
      <w:pPr>
        <w:rPr>
          <w:lang w:val="fr-FR"/>
        </w:rPr>
      </w:pPr>
      <w:r w:rsidRPr="000746C0">
        <w:rPr>
          <w:lang w:val="fr-FR"/>
        </w:rPr>
        <w:lastRenderedPageBreak/>
        <w:tab/>
        <w:t>La réponse apportée par Cartwright à la question de savoir pourquoi il existe si peu d’hamiltoniens de base en mécanique quantique est-elle la bonne ? La recherche d’efficacité collective pour les stratégies de représentation et d’explication des phénomènes est-elle seule en cause ? Jodi Azzouni, en commentant ces passages de Cartwright, indique qu’une autre réponse est envisageable :</w:t>
      </w:r>
    </w:p>
    <w:p w14:paraId="48DA3F48" w14:textId="77777777" w:rsidR="006C7CA5" w:rsidRPr="000746C0" w:rsidRDefault="006C7CA5" w:rsidP="006C7CA5">
      <w:pPr>
        <w:rPr>
          <w:color w:val="0012FF"/>
          <w:lang w:val="fr-FR"/>
        </w:rPr>
      </w:pPr>
    </w:p>
    <w:p w14:paraId="77BA80A0" w14:textId="77777777" w:rsidR="006C7CA5" w:rsidRPr="000746C0" w:rsidRDefault="006C7CA5" w:rsidP="006C7CA5">
      <w:pPr>
        <w:rPr>
          <w:rFonts w:ascii="Times" w:hAnsi="Times"/>
          <w:i/>
          <w:lang w:val="fr-FR"/>
        </w:rPr>
      </w:pPr>
      <w:r w:rsidRPr="000746C0">
        <w:rPr>
          <w:rFonts w:ascii="Times" w:hAnsi="Times"/>
          <w:i/>
          <w:lang w:val="fr-FR"/>
        </w:rPr>
        <w:t>« [Cartwright] donne ici une impression entièrement fausse des motifs [pour lesquels aussi peu d’hamiltoniens de base sont disponibles]. La façon de faire qu’elle décrit ne s’impose que parce que les mathématiques de l’équation de Schrödinger et des hamiltoniens sont très difficiles. S’il était facile de construire un hamiltonien pour n’importe quelle situation, et de dériver ses solutions par l’intermédiaire de l’équation de Schrödinger, la méthode “complètement folle” serait tout simplement la bonne » (Azzouni, 2000, p. 29, notre traduction)</w:t>
      </w:r>
      <w:r w:rsidRPr="000746C0">
        <w:rPr>
          <w:rStyle w:val="Marquenotebasdepage"/>
          <w:rFonts w:ascii="Times" w:hAnsi="Times"/>
          <w:i/>
          <w:sz w:val="24"/>
          <w:lang w:val="fr-FR"/>
        </w:rPr>
        <w:footnoteReference w:id="226"/>
      </w:r>
      <w:r w:rsidRPr="000746C0">
        <w:rPr>
          <w:rFonts w:ascii="Times" w:hAnsi="Times"/>
          <w:i/>
          <w:lang w:val="fr-FR"/>
        </w:rPr>
        <w:t>.</w:t>
      </w:r>
    </w:p>
    <w:p w14:paraId="06225538" w14:textId="2A661271" w:rsidR="006C7CA5" w:rsidRPr="000746C0" w:rsidRDefault="006C7CA5" w:rsidP="006C7CA5">
      <w:pPr>
        <w:rPr>
          <w:rFonts w:ascii="Times New Roman" w:hAnsi="Times New Roman"/>
          <w:lang w:val="fr-FR"/>
        </w:rPr>
      </w:pPr>
      <w:r w:rsidRPr="000746C0">
        <w:rPr>
          <w:rFonts w:ascii="Times New Roman" w:hAnsi="Times New Roman"/>
          <w:lang w:val="fr-FR"/>
        </w:rPr>
        <w:t>Dans la section qui suit, nous examinons la thèse, effleurée ci-dessus par Azzouni, selon laquelle la</w:t>
      </w:r>
      <w:r w:rsidRPr="000746C0">
        <w:rPr>
          <w:lang w:val="fr-FR"/>
        </w:rPr>
        <w:t xml:space="preserve"> </w:t>
      </w:r>
      <w:r w:rsidRPr="000746C0">
        <w:rPr>
          <w:rFonts w:ascii="Times New Roman" w:hAnsi="Times New Roman"/>
          <w:lang w:val="fr-FR"/>
        </w:rPr>
        <w:t>complexité de l’étude mathématique des modèles est un paramètre que les scientifiques sont obligés de prendre en considération dans leur pratique. Nous verrons que pour cette raison, la complexité des représentations (ou plus précisément, de l’exploration de leur contenu)</w:t>
      </w:r>
      <w:r w:rsidRPr="000746C0">
        <w:rPr>
          <w:rFonts w:ascii="Times New Roman" w:hAnsi="Times New Roman"/>
          <w:color w:val="FE0000"/>
          <w:lang w:val="fr-FR"/>
        </w:rPr>
        <w:t xml:space="preserve"> </w:t>
      </w:r>
      <w:r w:rsidRPr="000746C0">
        <w:rPr>
          <w:rFonts w:ascii="Times New Roman" w:hAnsi="Times New Roman"/>
          <w:lang w:val="fr-FR"/>
        </w:rPr>
        <w:t>contraint drastiquement l’activité scientifique et permet d’en expliquer certains traits, dont son conservatisme</w:t>
      </w:r>
      <w:r w:rsidRPr="000746C0">
        <w:rPr>
          <w:rStyle w:val="Appelnotedebasdep"/>
          <w:sz w:val="24"/>
          <w:lang w:val="fr-FR"/>
        </w:rPr>
        <w:footnoteReference w:id="227"/>
      </w:r>
      <w:r w:rsidRPr="000746C0">
        <w:rPr>
          <w:rFonts w:ascii="Times New Roman" w:hAnsi="Times New Roman"/>
          <w:lang w:val="fr-FR"/>
        </w:rPr>
        <w:t>.</w:t>
      </w:r>
    </w:p>
    <w:p w14:paraId="29D84C3C" w14:textId="28DE318C" w:rsidR="006C7CA5" w:rsidRPr="000746C0" w:rsidRDefault="006C7CA5" w:rsidP="006C7CA5">
      <w:pPr>
        <w:pStyle w:val="Heading2"/>
        <w:rPr>
          <w:color w:val="FE0000"/>
          <w:lang w:val="fr-FR"/>
        </w:rPr>
      </w:pPr>
      <w:bookmarkStart w:id="1165" w:name="_Toc191011721"/>
      <w:r w:rsidRPr="000746C0">
        <w:rPr>
          <w:lang w:val="fr-FR"/>
        </w:rPr>
        <w:t>2. Les mathématiques disponibles et la complexité des problèmes limitent les choix théoriques possibles</w:t>
      </w:r>
      <w:bookmarkEnd w:id="1165"/>
    </w:p>
    <w:p w14:paraId="6E9D8981" w14:textId="77777777" w:rsidR="006C7CA5" w:rsidRPr="000746C0" w:rsidRDefault="006C7CA5" w:rsidP="006C7CA5">
      <w:pPr>
        <w:rPr>
          <w:lang w:val="fr-FR"/>
        </w:rPr>
      </w:pPr>
      <w:r w:rsidRPr="000746C0">
        <w:rPr>
          <w:lang w:val="fr-FR"/>
        </w:rPr>
        <w:t xml:space="preserve">Dans l’analyse de l’activité théorique, on met souvent l’accent sur les difficultés que présentent les étapes suivantes : le choix des hypothèses explicatives, la construction de représentations mathématisées des systèmes étudiés à partir de ces </w:t>
      </w:r>
      <w:r w:rsidRPr="000746C0">
        <w:rPr>
          <w:lang w:val="fr-FR"/>
        </w:rPr>
        <w:lastRenderedPageBreak/>
        <w:t>hypothèses, et</w:t>
      </w:r>
      <w:r w:rsidRPr="000746C0">
        <w:rPr>
          <w:color w:val="FE0000"/>
          <w:lang w:val="fr-FR"/>
        </w:rPr>
        <w:t xml:space="preserve"> </w:t>
      </w:r>
      <w:r w:rsidRPr="000746C0">
        <w:rPr>
          <w:lang w:val="fr-FR"/>
        </w:rPr>
        <w:t>la comparaison entre les informations fournies par la représentation et les résultats de l’expérience. On considère donc implicitement que la phase d’exploration des représentations mathématiques ne fait pas problème. De la même façon, Kuhn estime que si le choix des problèmes et des procédures de représentation a été fait selon les directions désignées comme fructueuses par une tradition de recherche, l’étude des représentations mathématiques pour elle-même est une étape qui ne doit pas être problématique et que l’échec incombe donc à l’individu et son manque d’ingéniosité (voir supra).</w:t>
      </w:r>
    </w:p>
    <w:p w14:paraId="2CB119EB" w14:textId="77777777" w:rsidR="006C7CA5" w:rsidRPr="000746C0" w:rsidRDefault="006C7CA5" w:rsidP="006C7CA5">
      <w:pPr>
        <w:rPr>
          <w:lang w:val="fr-FR"/>
        </w:rPr>
      </w:pPr>
      <w:r w:rsidRPr="000746C0">
        <w:rPr>
          <w:lang w:val="fr-FR"/>
        </w:rPr>
        <w:tab/>
        <w:t>Cependant, les contraintes imposées par l’exploration mathématique des représentations scientifiques, en particulier par la résolution d’équations, pèsent d’un poids certain sur le développement scientifique. Comme le souligne Lakatos, « les vraies difficultés pour le théoricien surgissent des difficultés mathématiques du programme plutôt que des anomalies. La grandeur du programme newtonien provient en partie du développement – par les newtoniens – des mathématiques infinitésimales, qui constitue une précondition cruciale de son succès » (1970, cité par Humphreys, 2004, p. 55). Tout étudiant en physique sait en effet que la construction de représentations qui soient compatibles à la fois avec les théories disponibles et avec ce que nous savons des systèmes physiques particuliers que nous étudions (composition, géométrie, interactions, etc.) aboutit d’ordinaire à des modèles trop complexes pour qu’il soit possible d’en calculer les conséquences.</w:t>
      </w:r>
    </w:p>
    <w:p w14:paraId="213C102F" w14:textId="77777777" w:rsidR="006C7CA5" w:rsidRPr="000746C0" w:rsidRDefault="006C7CA5" w:rsidP="006C7CA5">
      <w:pPr>
        <w:rPr>
          <w:lang w:val="fr-FR"/>
        </w:rPr>
      </w:pPr>
      <w:r w:rsidRPr="000746C0">
        <w:rPr>
          <w:lang w:val="fr-FR"/>
        </w:rPr>
        <w:tab/>
        <w:t>Par conséquent, il est nécessaire de tenir compte des possibilités déductives des mathématiques disponibles à une époque donnée pour évaluer dans quelle mesure une théorie est susceptible de conduire à de nouveaux résultats. Ce n’est pas seulement l’application aux phénomènes d’un schème conceptuel associé à une tradition de recherche qui gouverne le succès d’une théorie, mais aussi le savoir mathématique qui est à la disposition des chercheurs.</w:t>
      </w:r>
    </w:p>
    <w:p w14:paraId="18459D50" w14:textId="77777777" w:rsidR="006C7CA5" w:rsidRPr="000746C0" w:rsidRDefault="006C7CA5" w:rsidP="006C7CA5">
      <w:pPr>
        <w:rPr>
          <w:lang w:val="fr-FR"/>
        </w:rPr>
      </w:pPr>
      <w:r w:rsidRPr="000746C0">
        <w:rPr>
          <w:lang w:val="fr-FR"/>
        </w:rPr>
        <w:tab/>
        <w:t xml:space="preserve">L’importance de la dépendance, trop souvent négligée, entre le développement des connaissances mathématiques et celui des connaissances physiques a été récemment  soulignée par Humphreys (2004, pp. 55-57). Il rappelle </w:t>
      </w:r>
      <w:r w:rsidRPr="000746C0">
        <w:rPr>
          <w:lang w:val="fr-FR"/>
        </w:rPr>
        <w:lastRenderedPageBreak/>
        <w:t>que, même si cette dépendance va de soi pour les scientifiques, les philosophes des sciences ont majoritairement ignoré le rôle décisif du calcul et des possibilités offertes par l’état du savoir mathématique à une époque.</w:t>
      </w:r>
    </w:p>
    <w:p w14:paraId="41B0CF6B" w14:textId="77777777" w:rsidR="006C7CA5" w:rsidRPr="000746C0" w:rsidRDefault="006C7CA5" w:rsidP="006C7CA5">
      <w:pPr>
        <w:rPr>
          <w:lang w:val="fr-FR"/>
        </w:rPr>
      </w:pPr>
      <w:r w:rsidRPr="000746C0">
        <w:rPr>
          <w:lang w:val="fr-FR"/>
        </w:rPr>
        <w:tab/>
        <w:t xml:space="preserve">Humphreys propose </w:t>
      </w:r>
      <w:r w:rsidRPr="000746C0">
        <w:rPr>
          <w:i/>
          <w:lang w:val="fr-FR"/>
        </w:rPr>
        <w:t>a contrario</w:t>
      </w:r>
      <w:r w:rsidRPr="000746C0">
        <w:rPr>
          <w:lang w:val="fr-FR"/>
        </w:rPr>
        <w:t xml:space="preserve"> deux principes qui, selon lui, doivent désormais guider l’analyse de la science. Le premier est le suivant : </w:t>
      </w:r>
    </w:p>
    <w:p w14:paraId="37120F0B" w14:textId="77777777" w:rsidR="006C7CA5" w:rsidRPr="000746C0" w:rsidRDefault="006C7CA5" w:rsidP="006C7CA5">
      <w:pPr>
        <w:rPr>
          <w:lang w:val="fr-FR"/>
        </w:rPr>
      </w:pPr>
    </w:p>
    <w:p w14:paraId="4AD7E44C" w14:textId="77777777" w:rsidR="006C7CA5" w:rsidRPr="000746C0" w:rsidRDefault="006C7CA5" w:rsidP="006C7CA5">
      <w:pPr>
        <w:rPr>
          <w:lang w:val="fr-FR"/>
        </w:rPr>
      </w:pPr>
      <w:r w:rsidRPr="000746C0">
        <w:rPr>
          <w:lang w:val="fr-FR"/>
        </w:rPr>
        <w:t>« C’est l’invention et le déploiement de mathématiques calculables analytiquement ou numériquement qui gouverne l’essentiel du progrès des sciences physiques » (</w:t>
      </w:r>
      <w:r w:rsidRPr="000746C0">
        <w:rPr>
          <w:i/>
          <w:lang w:val="fr-FR"/>
        </w:rPr>
        <w:t xml:space="preserve">ibid., </w:t>
      </w:r>
      <w:r w:rsidRPr="000746C0">
        <w:rPr>
          <w:lang w:val="fr-FR"/>
        </w:rPr>
        <w:t>p. 55).</w:t>
      </w:r>
    </w:p>
    <w:p w14:paraId="575E2681" w14:textId="77777777" w:rsidR="006C7CA5" w:rsidRPr="000746C0" w:rsidRDefault="006C7CA5" w:rsidP="006C7CA5">
      <w:pPr>
        <w:rPr>
          <w:lang w:val="fr-FR"/>
        </w:rPr>
      </w:pPr>
    </w:p>
    <w:p w14:paraId="51F7F61C" w14:textId="77777777" w:rsidR="006C7CA5" w:rsidRPr="000746C0" w:rsidRDefault="006C7CA5" w:rsidP="006C7CA5">
      <w:pPr>
        <w:rPr>
          <w:lang w:val="fr-FR"/>
        </w:rPr>
      </w:pPr>
      <w:r w:rsidRPr="000746C0">
        <w:rPr>
          <w:lang w:val="fr-FR"/>
        </w:rPr>
        <w:t xml:space="preserve">Plus important pour notre présent propos est le second principe : </w:t>
      </w:r>
    </w:p>
    <w:p w14:paraId="30A96272" w14:textId="77777777" w:rsidR="006C7CA5" w:rsidRPr="000746C0" w:rsidRDefault="006C7CA5" w:rsidP="006C7CA5">
      <w:pPr>
        <w:rPr>
          <w:lang w:val="fr-FR"/>
        </w:rPr>
      </w:pPr>
    </w:p>
    <w:p w14:paraId="6D3273D2" w14:textId="77777777" w:rsidR="006C7CA5" w:rsidRPr="000746C0" w:rsidRDefault="006C7CA5" w:rsidP="006C7CA5">
      <w:pPr>
        <w:rPr>
          <w:lang w:val="fr-FR"/>
        </w:rPr>
      </w:pPr>
      <w:r w:rsidRPr="000746C0">
        <w:rPr>
          <w:lang w:val="fr-FR"/>
        </w:rPr>
        <w:t>« La plupart des modèles scientifiques sont spécifiquement taillés pour s’adapter aux mathématiques disponibles, et sont donc contraints par elles » (</w:t>
      </w:r>
      <w:r w:rsidRPr="000746C0">
        <w:rPr>
          <w:i/>
          <w:lang w:val="fr-FR"/>
        </w:rPr>
        <w:t>ibid</w:t>
      </w:r>
      <w:r w:rsidRPr="000746C0">
        <w:rPr>
          <w:lang w:val="fr-FR"/>
        </w:rPr>
        <w:t>., p. 56).</w:t>
      </w:r>
    </w:p>
    <w:p w14:paraId="43923946" w14:textId="77777777" w:rsidR="006C7CA5" w:rsidRPr="000746C0" w:rsidRDefault="006C7CA5" w:rsidP="006C7CA5">
      <w:pPr>
        <w:rPr>
          <w:lang w:val="fr-FR"/>
        </w:rPr>
      </w:pPr>
    </w:p>
    <w:p w14:paraId="5BAC012E" w14:textId="77777777" w:rsidR="006C7CA5" w:rsidRPr="000746C0" w:rsidRDefault="006C7CA5" w:rsidP="006C7CA5">
      <w:pPr>
        <w:rPr>
          <w:lang w:val="fr-FR"/>
        </w:rPr>
      </w:pPr>
      <w:r w:rsidRPr="000746C0">
        <w:rPr>
          <w:lang w:val="fr-FR"/>
        </w:rPr>
        <w:t xml:space="preserve">Ce principe signifie que d’ordinaire, les physiciens se limitent délibérément dans leur travail à l’examen de problèmes que les connaissances disponibles leur permettent de résoudre – sauf, bien sûr, quand un physicien invente une nouvelle méthode mathématique pour résoudre le problème qu’il étudie. </w:t>
      </w:r>
    </w:p>
    <w:p w14:paraId="70B617E0" w14:textId="77777777" w:rsidR="006C7CA5" w:rsidRPr="000746C0" w:rsidRDefault="006C7CA5" w:rsidP="006C7CA5">
      <w:pPr>
        <w:rPr>
          <w:lang w:val="fr-FR"/>
        </w:rPr>
      </w:pPr>
      <w:r w:rsidRPr="000746C0">
        <w:rPr>
          <w:lang w:val="fr-FR"/>
        </w:rPr>
        <w:tab/>
        <w:t>Relativement aux perspectives de Kuhn et de Cartwright présentées ci-dessus, les conséquences suivantes des principes de Humphreys méritent d’être soulignées :</w:t>
      </w:r>
    </w:p>
    <w:p w14:paraId="14BEE83C" w14:textId="77777777" w:rsidR="006C7CA5" w:rsidRPr="000746C0" w:rsidRDefault="006C7CA5" w:rsidP="006C7CA5">
      <w:pPr>
        <w:rPr>
          <w:lang w:val="fr-FR"/>
        </w:rPr>
      </w:pPr>
    </w:p>
    <w:p w14:paraId="7AE00303" w14:textId="77777777" w:rsidR="006C7CA5" w:rsidRPr="000746C0" w:rsidRDefault="006C7CA5" w:rsidP="006C7CA5">
      <w:pPr>
        <w:rPr>
          <w:lang w:val="fr-FR"/>
        </w:rPr>
      </w:pPr>
      <w:r w:rsidRPr="000746C0">
        <w:rPr>
          <w:lang w:val="fr-FR"/>
        </w:rPr>
        <w:t>(</w:t>
      </w:r>
      <w:r w:rsidRPr="000746C0">
        <w:rPr>
          <w:i/>
          <w:lang w:val="fr-FR"/>
        </w:rPr>
        <w:t>i</w:t>
      </w:r>
      <w:r w:rsidRPr="000746C0">
        <w:rPr>
          <w:lang w:val="fr-FR"/>
        </w:rPr>
        <w:t>) Indépendance partielle du schème conceptuel théorique utilisé et de la solvabilité des problèmes.</w:t>
      </w:r>
    </w:p>
    <w:p w14:paraId="7EE07349" w14:textId="77777777" w:rsidR="006C7CA5" w:rsidRPr="000746C0" w:rsidRDefault="006C7CA5" w:rsidP="006C7CA5">
      <w:pPr>
        <w:rPr>
          <w:lang w:val="fr-FR"/>
        </w:rPr>
      </w:pPr>
      <w:r w:rsidRPr="000746C0">
        <w:rPr>
          <w:i/>
          <w:lang w:val="fr-FR"/>
        </w:rPr>
        <w:lastRenderedPageBreak/>
        <w:t>Stricto sensu</w:t>
      </w:r>
      <w:r w:rsidRPr="000746C0">
        <w:rPr>
          <w:lang w:val="fr-FR"/>
        </w:rPr>
        <w:t xml:space="preserve">, s’inscrire dans une tradition de recherche et essayer de résoudre les problèmes que la connaissance commune associée à un paradigme désigne comme les objets d’étude de la science normale (pour reprendre le vocabulaire de Kuhn) n’apporte aucune garantie à propos de la solvabilité </w:t>
      </w:r>
      <w:r w:rsidRPr="000746C0">
        <w:rPr>
          <w:i/>
          <w:lang w:val="fr-FR"/>
        </w:rPr>
        <w:t xml:space="preserve">mathématique </w:t>
      </w:r>
      <w:r w:rsidRPr="000746C0">
        <w:rPr>
          <w:lang w:val="fr-FR"/>
        </w:rPr>
        <w:t xml:space="preserve">desdits problèmes – sauf bien sûr à réutiliser sans modification des modèles mathématiques déjà étudiés ou des modèles d’un type pour lequel il existe des techniques de résolution connues. Certains changements dans l’un des paramètres d’un problème peuvent en effet le rendre insoluble, même s'il est entendu que tous les changements de ce type n'ont pas des conséquences aussi désastreuses, ce qui autorise l'utilisation d'équations mathématiques semblables pour décrire des situations différentes. On sait par exemple que l’évolution d’un système newtonien à trois corps ne peut pas être décrite analytiquement, alors que cela est possible pour un système à deux corps. De la même façon, un réseau de spins à deux dimensions est en général facile à étudier, alors que le passage à un réseau à trois dimensions ou l’ajout d’un champ magnétique rend le problème du calcul de sa fonction de partition NP-difficile, c'est-à-dire que sa solution ne peut être obtenue en un temps  « raisonnable » au sens où il dépend de façon polynômiale de la taille des données d'entrée </w:t>
      </w:r>
      <w:r w:rsidRPr="000746C0">
        <w:rPr>
          <w:rFonts w:ascii="Lucida Grande" w:hAnsi="Lucida Grande"/>
          <w:lang w:val="fr-FR"/>
        </w:rPr>
        <w:t xml:space="preserve"> </w:t>
      </w:r>
      <w:r w:rsidRPr="000746C0">
        <w:rPr>
          <w:lang w:val="fr-FR"/>
        </w:rPr>
        <w:t>(Barahona, 1982, Istrail, 2000)</w:t>
      </w:r>
      <w:r w:rsidRPr="000746C0">
        <w:rPr>
          <w:rStyle w:val="Marquenotebasdepage"/>
          <w:sz w:val="24"/>
          <w:lang w:val="fr-FR"/>
        </w:rPr>
        <w:footnoteReference w:id="228"/>
      </w:r>
      <w:r w:rsidRPr="000746C0">
        <w:rPr>
          <w:lang w:val="fr-FR"/>
        </w:rPr>
        <w:t>.</w:t>
      </w:r>
      <w:r w:rsidRPr="000746C0">
        <w:rPr>
          <w:rFonts w:ascii="Lucida Grande" w:hAnsi="Lucida Grande"/>
          <w:lang w:val="fr-FR"/>
        </w:rPr>
        <w:t xml:space="preserve"> </w:t>
      </w:r>
      <w:r w:rsidRPr="000746C0">
        <w:rPr>
          <w:lang w:val="fr-FR"/>
        </w:rPr>
        <w:t xml:space="preserve">Dans ces deux cas, le schème conceptuel est commun, mais les possibilités de résolution sont radicalement différentes. La réutilisation de techniques, de concepts et de méthodes de modélisation permet donc seulement d’espérer que le nouveau problème possède </w:t>
      </w:r>
      <w:r w:rsidRPr="000746C0">
        <w:rPr>
          <w:i/>
          <w:lang w:val="fr-FR"/>
        </w:rPr>
        <w:t>peut-être</w:t>
      </w:r>
      <w:r w:rsidRPr="000746C0">
        <w:rPr>
          <w:lang w:val="fr-FR"/>
        </w:rPr>
        <w:t xml:space="preserve"> une solution accessible – mais comme nos exemples l’illustrent, l’induction n’est pas une procédure sûre en ce domaine. Il y a donc indépendance partielle entre le schème conceptuel théorique utilisé et la solvabilité du problème à résoudre. L’indépendance est partielle parce que les schèmes conceptuels des théories physiques sont en général exprimés dans des langages mathématiques qui suggèrent d’eux-mêmes des techniques de résolution.</w:t>
      </w:r>
    </w:p>
    <w:p w14:paraId="03B3B8A0" w14:textId="77777777" w:rsidR="006C7CA5" w:rsidRPr="000746C0" w:rsidRDefault="006C7CA5" w:rsidP="006C7CA5">
      <w:pPr>
        <w:rPr>
          <w:lang w:val="fr-FR"/>
        </w:rPr>
      </w:pPr>
      <w:r w:rsidRPr="000746C0">
        <w:rPr>
          <w:lang w:val="fr-FR"/>
        </w:rPr>
        <w:lastRenderedPageBreak/>
        <w:t>(</w:t>
      </w:r>
      <w:r w:rsidRPr="000746C0">
        <w:rPr>
          <w:i/>
          <w:lang w:val="fr-FR"/>
        </w:rPr>
        <w:t>ii</w:t>
      </w:r>
      <w:r w:rsidRPr="000746C0">
        <w:rPr>
          <w:lang w:val="fr-FR"/>
        </w:rPr>
        <w:t>) Transversalité de la contrainte de solvabilité entre les sciences mathématiques.</w:t>
      </w:r>
    </w:p>
    <w:p w14:paraId="20BE8467" w14:textId="77777777" w:rsidR="006C7CA5" w:rsidRPr="000746C0" w:rsidRDefault="006C7CA5" w:rsidP="006C7CA5">
      <w:pPr>
        <w:rPr>
          <w:lang w:val="fr-FR"/>
        </w:rPr>
      </w:pPr>
      <w:r w:rsidRPr="000746C0">
        <w:rPr>
          <w:lang w:val="fr-FR"/>
        </w:rPr>
        <w:t>Le domaine des résultats mathématiques connus, qui délimitent le champ de ce qui est scientifiquement possible à une époque, ne dépend pas du paradigme ni des concepts utilisés. De la même façon, la contrainte imposée par la non-solvabilité de certains problèmes mathématiques n’est pas relative à une tradition de recherche ni à un paradigme, même si c’est souvent dans le cadre d’une recherche menée au sein d’un paradigme physique que certains outils mathématiques, comme le calcul différentiel, sont développés. Le conservatisme général (ii) lié aux contraintes générales imposées par les connaissances mathématiques disponibles et le conservatisme particulier (i) lié à la réutilisation d’un paradigme ou d’hypothèses physiques supposées fécondes méritent donc d’être distingués. L’un est identique à travers les disciplines scientifiques, l’autre est propre à chaque domaine et peut donc varier d’un domaine à l’autre – de fait, certains domaines sont plus conservateurs que d’autres.</w:t>
      </w:r>
    </w:p>
    <w:p w14:paraId="47EA38B0" w14:textId="77777777" w:rsidR="006C7CA5" w:rsidRPr="000746C0" w:rsidRDefault="006C7CA5" w:rsidP="006C7CA5">
      <w:pPr>
        <w:rPr>
          <w:lang w:val="fr-FR"/>
        </w:rPr>
      </w:pPr>
      <w:r w:rsidRPr="000746C0">
        <w:rPr>
          <w:lang w:val="fr-FR"/>
        </w:rPr>
        <w:tab/>
        <w:t>De façon plus générale, le second principe de Humphreys invite à tenir compte des contraintes pratiques qui pèsent sur le choix que les scientifiques sont amenés à faire dans leur recherche de résultats nombreux et fiables. Pour ce faire, nous introduisons la notion d’« attractivité » d’un problème scientifique, et nous défendons la thèse selon laquelle les pratiques théoriques reflètent l’attractivité effective des problèmes étudiés. L’attractivité d’un problème dépend d’une part de la portée du résultat escompté (de son importance théorique,  de sa généralité, de son utilité, etc.), et d’autre part</w:t>
      </w:r>
      <w:r w:rsidRPr="000746C0">
        <w:rPr>
          <w:color w:val="FE0000"/>
          <w:lang w:val="fr-FR"/>
        </w:rPr>
        <w:t xml:space="preserve"> </w:t>
      </w:r>
      <w:r w:rsidRPr="000746C0">
        <w:rPr>
          <w:lang w:val="fr-FR"/>
        </w:rPr>
        <w:t xml:space="preserve">de l’espoir qu’on a de le résoudre facilement. Dans l’absolu, un problème important est attractif, mais dans les faits, il l’est parfois beaucoup moins si, en raison de sa complexité, le temps passé à tenter de le résoudre est perdu presque à coup sûr. Pendant longtemps, démontrer le grand théorème de Fermat a ainsi été considéré comme une tâche peu attractive, en raison de sa difficulté manifeste. L’attractivité d’un problème dépend donc bien des contraintes relatives à sa difficulté mathématique, et plus précisément de la connaissance qu’on a de cette difficulté : par exemple, un problème peut sembler attractif à un jeune chercheur et non attractif à un chercheur chevronné qui sait déjà </w:t>
      </w:r>
      <w:r w:rsidRPr="000746C0">
        <w:rPr>
          <w:lang w:val="fr-FR"/>
        </w:rPr>
        <w:lastRenderedPageBreak/>
        <w:t>que les tentatives majeures pour le résoudre ont échoué. Cette attractivité dépend enfin des ressources en calcul dont on dispose : ainsi un problème est-il peu attractif si sa solution nécessite d’utiliser de nombreux calculateurs pendant un temps trop long. Par conséquent, l’attractivité d’un problème varie avec l’évolution des connaissances.</w:t>
      </w:r>
      <w:r w:rsidRPr="000746C0">
        <w:rPr>
          <w:color w:val="FE0000"/>
          <w:lang w:val="fr-FR"/>
        </w:rPr>
        <w:t xml:space="preserve"> </w:t>
      </w:r>
      <w:r w:rsidRPr="000746C0">
        <w:rPr>
          <w:lang w:val="fr-FR"/>
        </w:rPr>
        <w:t>Par exemple, grâce aux tables de logarithme de Brigg et de ses successeurs, on a pu à partir du XVIIème siècle envisager de se lancer dans des calculs d’astronomie</w:t>
      </w:r>
      <w:r w:rsidRPr="000746C0">
        <w:rPr>
          <w:color w:val="FE6500"/>
          <w:lang w:val="fr-FR"/>
        </w:rPr>
        <w:t xml:space="preserve"> </w:t>
      </w:r>
      <w:r w:rsidRPr="000746C0">
        <w:rPr>
          <w:lang w:val="fr-FR"/>
        </w:rPr>
        <w:t>complexes et donc d’affronter des problèmes scientifiques jusqu’alors peu attractifs car trop complexes pour être résolus.</w:t>
      </w:r>
    </w:p>
    <w:p w14:paraId="7F8D8689" w14:textId="77777777" w:rsidR="006C7CA5" w:rsidRPr="000746C0" w:rsidRDefault="006C7CA5" w:rsidP="006C7CA5">
      <w:pPr>
        <w:rPr>
          <w:color w:val="FE0000"/>
          <w:lang w:val="fr-FR"/>
        </w:rPr>
      </w:pPr>
      <w:r w:rsidRPr="000746C0">
        <w:rPr>
          <w:lang w:val="fr-FR"/>
        </w:rPr>
        <w:tab/>
        <w:t>Appliquons à présent les considérations qui précèdent à la science pré-computationnelle. Ce qui la caractérise, c’est avant tout que les ressources dont disposent les scientifiques sont limitées et peu extensibles. Ce jugement, qui mobilise la notion moderne de  ressources en calcul (c’est-à-dire de temps et d’espace de calcul, de nombre de calculateurs, etc.), est bien entendu vrai d’un point de vue rétrospectif, par comparaison avec la science computationnelle que nous connaissons aujourd’hui ; mais le jugement informel correspondant</w:t>
      </w:r>
      <w:r w:rsidRPr="000746C0">
        <w:rPr>
          <w:color w:val="FE0000"/>
          <w:lang w:val="fr-FR"/>
        </w:rPr>
        <w:t xml:space="preserve"> </w:t>
      </w:r>
      <w:r w:rsidRPr="000746C0">
        <w:rPr>
          <w:lang w:val="fr-FR"/>
        </w:rPr>
        <w:t>était également valable dans l’ère scientifique précédente. Les ressources des scientifiques étaient déjà susceptibles de variations, puisque</w:t>
      </w:r>
      <w:r w:rsidRPr="000746C0">
        <w:rPr>
          <w:color w:val="FE0000"/>
          <w:lang w:val="fr-FR"/>
        </w:rPr>
        <w:t xml:space="preserve"> </w:t>
      </w:r>
      <w:r w:rsidRPr="000746C0">
        <w:rPr>
          <w:lang w:val="fr-FR"/>
        </w:rPr>
        <w:t>les physiciens et mathématiciens pouvaient s’entourer de secrétaires à qui ils déléguaient certains calculs. Ils pouvaient aussi entretenir des collaborations avec leurs pairs et utiliser des instruments, comme par exemple les abaques, ou des tables de calcul, comme les tables de logarithmes de Brigg. Les résultats auxquels ils pouvaient accéder dépendaient ainsi, pour l’essentiel, de leur savoir mathématique ainsi que du temps et du nombre d’assistants ou de collègues mobilisables. L’ampleur et le nombre des tâches qu’ils pouvaient entreprendre restaient donc limités à ce que quelques esprits humains étaient capables d’accomplir.</w:t>
      </w:r>
    </w:p>
    <w:p w14:paraId="736F245C" w14:textId="77777777" w:rsidR="006C7CA5" w:rsidRPr="000746C0" w:rsidRDefault="006C7CA5" w:rsidP="006C7CA5">
      <w:pPr>
        <w:rPr>
          <w:color w:val="0012FF"/>
          <w:lang w:val="fr-FR"/>
        </w:rPr>
      </w:pPr>
      <w:r w:rsidRPr="000746C0">
        <w:rPr>
          <w:lang w:val="fr-FR"/>
        </w:rPr>
        <w:tab/>
        <w:t xml:space="preserve">Ce constat nous conduit à suggérer que l’activité de recherche des physiciens de l’ère pré-computationnelle est drastiquement contrainte du fait que les ressources scientifiques, humaines et techniques, permettant de produire des résultats sont peu nombreuses. C’est la raison pour laquelle elle doit obéir à un ensemble de règles informelles qui permettent aux physiciens de tirer le meilleur </w:t>
      </w:r>
      <w:r w:rsidRPr="000746C0">
        <w:rPr>
          <w:lang w:val="fr-FR"/>
        </w:rPr>
        <w:lastRenderedPageBreak/>
        <w:t>parti de leurs maigres ressources pour développer au mieux leurs connaissances en produisant le maximum de résultats de la meilleure qualité possible. Ces règles de prudence scientifique visent à écarter autant que possible le risque de se lancer dans des calculs longs sans aboutir à aucun résultat et à faire en sorte d’utiliser de façon efficace les ressources scientifiques existantes. Il est à noter que ces règles, même si elles répondent à la limitation des ressources permettant de résoudre des problèmes mathématiques difficiles et visent donc à accroître la productivité de l’activité scientifique, ne portent pas toutes sur l’aspect mathématique de l’activité scientifique. Nous en proposons ici quelques exemples élémentaires – cette liste n’ayant aucune prétention à l’exhaustivité</w:t>
      </w:r>
      <w:r w:rsidRPr="000746C0">
        <w:rPr>
          <w:color w:val="FE6500"/>
          <w:lang w:val="fr-FR"/>
        </w:rPr>
        <w:t>.</w:t>
      </w:r>
    </w:p>
    <w:p w14:paraId="09D2E186" w14:textId="77777777" w:rsidR="006C7CA5" w:rsidRPr="000746C0" w:rsidRDefault="006C7CA5" w:rsidP="006C7CA5">
      <w:pPr>
        <w:rPr>
          <w:lang w:val="fr-FR"/>
        </w:rPr>
      </w:pPr>
    </w:p>
    <w:p w14:paraId="7A228E25" w14:textId="77777777" w:rsidR="006C7CA5" w:rsidRPr="000746C0" w:rsidRDefault="006C7CA5" w:rsidP="006C7CA5">
      <w:pPr>
        <w:rPr>
          <w:lang w:val="fr-FR"/>
        </w:rPr>
      </w:pPr>
      <w:r w:rsidRPr="000746C0">
        <w:rPr>
          <w:lang w:val="fr-FR"/>
        </w:rPr>
        <w:t>(1) La première règle enjoint de construire des modèles que l’on peut étudier par des méthodes analytiques déjà connues, ce qui limite le risque de rencontrer un problème insoluble.</w:t>
      </w:r>
    </w:p>
    <w:p w14:paraId="1AB411B0" w14:textId="77777777" w:rsidR="006C7CA5" w:rsidRPr="000746C0" w:rsidRDefault="006C7CA5" w:rsidP="006C7CA5">
      <w:pPr>
        <w:rPr>
          <w:lang w:val="fr-FR"/>
        </w:rPr>
      </w:pPr>
    </w:p>
    <w:p w14:paraId="09174450" w14:textId="77777777" w:rsidR="006C7CA5" w:rsidRPr="000746C0" w:rsidRDefault="006C7CA5" w:rsidP="006C7CA5">
      <w:pPr>
        <w:rPr>
          <w:lang w:val="fr-FR"/>
        </w:rPr>
      </w:pPr>
      <w:r w:rsidRPr="000746C0">
        <w:rPr>
          <w:lang w:val="fr-FR"/>
        </w:rPr>
        <w:t xml:space="preserve">(2) La deuxième recommande de construire des modèles qui soient compatibles avec les théories disponibles du point de vue de leur interprétation. Par exemple, il est déconseillé d’ajouter ou de supprimer des éléments dans un modèle, par rapport à ceux décrits dans la théorie. Ainsi est-il périlleux de changer l’expression d’une force (par exemple pour faire une approximation et simplifier un calcul) car il est possible que les résultats obtenus soient imputables à la valeur modifiée de la force et non à sa valeur initiale et qu’ils ne contiennent donc pas d’informations sur le système physique cible. De même, un modèle ne possédant pas toutes les symétries spatiales requises (comme le tout premier modèle de gaz sur réseaux, voir section 5) risque-t-il d’être trop pauvre pour expliquer les comportements observés dans un système naturel (par exemple un fluide isotrope). </w:t>
      </w:r>
    </w:p>
    <w:p w14:paraId="5CA46D74" w14:textId="77777777" w:rsidR="006C7CA5" w:rsidRPr="000746C0" w:rsidRDefault="006C7CA5" w:rsidP="006C7CA5">
      <w:pPr>
        <w:rPr>
          <w:lang w:val="fr-FR"/>
        </w:rPr>
      </w:pPr>
    </w:p>
    <w:p w14:paraId="2B07E46B" w14:textId="77777777" w:rsidR="006C7CA5" w:rsidRPr="000746C0" w:rsidRDefault="006C7CA5" w:rsidP="006C7CA5">
      <w:pPr>
        <w:rPr>
          <w:color w:val="0012FF"/>
          <w:lang w:val="fr-FR"/>
        </w:rPr>
      </w:pPr>
      <w:r w:rsidRPr="000746C0">
        <w:rPr>
          <w:lang w:val="fr-FR"/>
        </w:rPr>
        <w:lastRenderedPageBreak/>
        <w:t xml:space="preserve">(3) Il est également conseillé de construire des modèles dans le même formalisme que la théorie, ce qui permet d’appliquer sans difficulté les énoncés généraux de la théorie. Plus généralement, utiliser des formalismes mathématiques bien connus limite le risque de rencontrer des équations sans solution. </w:t>
      </w:r>
    </w:p>
    <w:p w14:paraId="68D29836" w14:textId="77777777" w:rsidR="006C7CA5" w:rsidRPr="000746C0" w:rsidRDefault="006C7CA5" w:rsidP="006C7CA5">
      <w:pPr>
        <w:rPr>
          <w:lang w:val="fr-FR"/>
        </w:rPr>
      </w:pPr>
    </w:p>
    <w:p w14:paraId="72264A6C" w14:textId="77777777" w:rsidR="006C7CA5" w:rsidRPr="000746C0" w:rsidRDefault="006C7CA5" w:rsidP="006C7CA5">
      <w:pPr>
        <w:rPr>
          <w:lang w:val="fr-FR"/>
        </w:rPr>
      </w:pPr>
      <w:r w:rsidRPr="000746C0">
        <w:rPr>
          <w:lang w:val="fr-FR"/>
        </w:rPr>
        <w:t>(4) Ordinairement, les résultats généraux (dans leur contenu et dans leur forme) sont à privilégier. Lorsque l’on peut facilement obtenir des résultats particuliers par simple assignation de valeurs à des variables, le gain en temps peut être considérable.</w:t>
      </w:r>
    </w:p>
    <w:p w14:paraId="42020646" w14:textId="77777777" w:rsidR="006C7CA5" w:rsidRPr="000746C0" w:rsidRDefault="006C7CA5" w:rsidP="006C7CA5">
      <w:pPr>
        <w:rPr>
          <w:lang w:val="fr-FR"/>
        </w:rPr>
      </w:pPr>
    </w:p>
    <w:p w14:paraId="62B77AC7" w14:textId="77777777" w:rsidR="006C7CA5" w:rsidRPr="000746C0" w:rsidRDefault="006C7CA5" w:rsidP="006C7CA5">
      <w:pPr>
        <w:rPr>
          <w:lang w:val="fr-FR"/>
        </w:rPr>
      </w:pPr>
      <w:r w:rsidRPr="000746C0">
        <w:rPr>
          <w:lang w:val="fr-FR"/>
        </w:rPr>
        <w:t xml:space="preserve">(5) Pour finir, sont à privilégier les modèles épistémologiquement </w:t>
      </w:r>
      <w:r w:rsidRPr="000746C0">
        <w:rPr>
          <w:i/>
          <w:lang w:val="fr-FR"/>
        </w:rPr>
        <w:t>robustes</w:t>
      </w:r>
      <w:r w:rsidRPr="000746C0">
        <w:rPr>
          <w:lang w:val="fr-FR"/>
        </w:rPr>
        <w:t>, au sens où ils peuvent être obtenus ou justifiés de plusieurs façons différentes. Par exemple, les équations de Navier-Stokes (voir section 4.1 pour leur expression dan le cas d’un fluide incompressible) peuvent être dérivées à partir d’hypothèses initiales différentes</w:t>
      </w:r>
      <w:r w:rsidRPr="000746C0">
        <w:rPr>
          <w:rStyle w:val="Appelnotedebasdep"/>
          <w:sz w:val="24"/>
          <w:lang w:val="fr-FR"/>
        </w:rPr>
        <w:footnoteReference w:id="229"/>
      </w:r>
      <w:r w:rsidRPr="000746C0">
        <w:rPr>
          <w:lang w:val="fr-FR"/>
        </w:rPr>
        <w:t>, ce qui conforte l’espoir que leur étude n’est pas vaine.</w:t>
      </w:r>
    </w:p>
    <w:p w14:paraId="33EE0BD8" w14:textId="77777777" w:rsidR="006C7CA5" w:rsidRPr="000746C0" w:rsidRDefault="006C7CA5" w:rsidP="006C7CA5">
      <w:pPr>
        <w:rPr>
          <w:lang w:val="fr-FR"/>
        </w:rPr>
      </w:pPr>
    </w:p>
    <w:p w14:paraId="4E49385B" w14:textId="77777777" w:rsidR="006C7CA5" w:rsidRPr="000746C0" w:rsidRDefault="006C7CA5" w:rsidP="006C7CA5">
      <w:pPr>
        <w:rPr>
          <w:lang w:val="fr-FR"/>
        </w:rPr>
      </w:pPr>
      <w:r w:rsidRPr="000746C0">
        <w:rPr>
          <w:lang w:val="fr-FR"/>
        </w:rPr>
        <w:tab/>
        <w:t xml:space="preserve">Ces règles sont des exemples de procédures visant à augmenter la productivité de l’activité scientifique. A ce titre, on pourrait penser qu’il faille les appliquer en tout contexte. Néanmoins, la nécessité de les appliquer strictement prend tout son sens lorsque l’on prend conscience que les scientifiques sont le plus souvent en situation de contrainte mathématique extrême. Elles doivent donc être conçues comme visant à surmonter en partie les contraintes sévères qui pèsent sur l’activité scientifique, en particulier à l’ère pré-computationnelle. Il convient aussi de souligner que ces contraintes mathématiques n’agissent pas uniquement une fois </w:t>
      </w:r>
      <w:r w:rsidRPr="000746C0">
        <w:rPr>
          <w:lang w:val="fr-FR"/>
        </w:rPr>
        <w:lastRenderedPageBreak/>
        <w:t>que les modèles ont été élaborés, lorsqu’on arrive à l’étape de la résolution purement mathématique, mais bien dès les premiers moments de la théorisation.</w:t>
      </w:r>
    </w:p>
    <w:p w14:paraId="6A03E18F" w14:textId="77777777" w:rsidR="006C7CA5" w:rsidRPr="000746C0" w:rsidRDefault="006C7CA5" w:rsidP="006C7CA5">
      <w:pPr>
        <w:rPr>
          <w:color w:val="0012FF"/>
          <w:lang w:val="fr-FR"/>
        </w:rPr>
      </w:pPr>
      <w:r w:rsidRPr="000746C0">
        <w:rPr>
          <w:lang w:val="fr-FR"/>
        </w:rPr>
        <w:tab/>
        <w:t>De même, il va sans dire que ces règles ne sont pas obligatoires ; de fait, elles ne sont pas respectées dans tous les cas. Nous suggérons cependant que les omettre conduit usuellement à prendre plus de risques et à donc diminuer ses chances d’avoir une activité scientifique efficace et couronnée de succès.</w:t>
      </w:r>
      <w:r w:rsidRPr="000746C0">
        <w:rPr>
          <w:color w:val="FE0000"/>
          <w:lang w:val="fr-FR"/>
        </w:rPr>
        <w:t xml:space="preserve"> </w:t>
      </w:r>
      <w:r w:rsidRPr="000746C0">
        <w:rPr>
          <w:lang w:val="fr-FR"/>
        </w:rPr>
        <w:t>Certes, la prise de risque scientifique peut déboucher sur des avancées significatives : explorer un modèle mathématique peu connu, des hypothèses peu confirmées, ou étudier des situations particulières peut aboutir à des résultats novateurs ; mais le risque de n’aboutir à aucune solution satisfaisante ou à aucun résultat digne d’intérêt au bout d’un temps relativement long doit être pris en compte. On peut donc dire que ces règles (et notamment les règles 1, 2, 3, 5) favorisent la réutilisation des mêmes modèles, c’est-à-dire un certain conservatisme. Ce n’est bien sûr pas le cas lorsqu’un nouveau formalisme, une nouvelle solution analytique ou un nouveau modèle robuste sont découverts.</w:t>
      </w:r>
    </w:p>
    <w:p w14:paraId="31F1175F" w14:textId="77777777" w:rsidR="006C7CA5" w:rsidRPr="000746C0" w:rsidRDefault="006C7CA5" w:rsidP="006C7CA5">
      <w:pPr>
        <w:rPr>
          <w:color w:val="FE0000"/>
          <w:lang w:val="fr-FR"/>
        </w:rPr>
      </w:pPr>
      <w:r w:rsidRPr="000746C0">
        <w:rPr>
          <w:lang w:val="fr-FR"/>
        </w:rPr>
        <w:tab/>
        <w:t>On voit à travers ces règles que la description de l’attractivité proposée plus haut peut être raffinée. L’attractivité d’un modèle dépend ainsi du coût de l’exploration de son contenu, mais également de la facilité ou de la difficulté de sa manipulation par des scientifiques à un moment donné, de sa réutilisation dans des situations similaires, de son degré de justification, de son utilisation et de l’interprétation des résultats qu’il permet d’obtenir.</w:t>
      </w:r>
    </w:p>
    <w:p w14:paraId="091A6AFC" w14:textId="77777777" w:rsidR="006C7CA5" w:rsidRPr="000746C0" w:rsidRDefault="006C7CA5" w:rsidP="006C7CA5">
      <w:pPr>
        <w:rPr>
          <w:lang w:val="fr-FR"/>
        </w:rPr>
      </w:pPr>
      <w:r w:rsidRPr="000746C0">
        <w:rPr>
          <w:lang w:val="fr-FR"/>
        </w:rPr>
        <w:tab/>
        <w:t xml:space="preserve">La description qui précède reste sommaire ; elle suffit néanmoins à formuler notre explication du conservatisme de l’activité scientifique. Plus précisément, nous pouvons proposer l’hypothèse suivante : </w:t>
      </w:r>
    </w:p>
    <w:p w14:paraId="5587065C" w14:textId="77777777" w:rsidR="006C7CA5" w:rsidRPr="000746C0" w:rsidRDefault="006C7CA5" w:rsidP="006C7CA5">
      <w:pPr>
        <w:rPr>
          <w:lang w:val="fr-FR"/>
        </w:rPr>
      </w:pPr>
      <w:r w:rsidRPr="000746C0">
        <w:rPr>
          <w:lang w:val="fr-FR"/>
        </w:rPr>
        <w:t xml:space="preserve">Plus le savoir mathématique et les ressources en calcul sont minces, plus « la pression computationnelle » qui pèse sur les scientifiques est forte, plus les stratégies innovatrices (resp. conservatrices) sont risquées (resp. peu risquées) et moins (resp. plus) elles ont de chance d’être adoptées. </w:t>
      </w:r>
    </w:p>
    <w:p w14:paraId="475E8CCF" w14:textId="1A445BC8" w:rsidR="006C7CA5" w:rsidRPr="000746C0" w:rsidRDefault="006C7CA5" w:rsidP="006C7CA5">
      <w:pPr>
        <w:rPr>
          <w:color w:val="FE6500"/>
          <w:lang w:val="fr-FR"/>
        </w:rPr>
      </w:pPr>
      <w:r w:rsidRPr="000746C0">
        <w:rPr>
          <w:lang w:val="fr-FR"/>
        </w:rPr>
        <w:lastRenderedPageBreak/>
        <w:t>Selon cette hypothèse, les scientifiques qui disposent de peu de ressources ont intérêt à les utiliser de la façon la plus prudente possible, c’est-à-dire à appliquer avec fermeté les règles que nous avons mentionnées. La suite de cet article est consacrée à vérifier la validité de cette hypothèse lors du tournant computationnel en science, qui est précisément un moment de relâchement fort de la pression computationnelle liée non pas à une avancée mathématique mais à un développement technologique fournissant davantage de moyens de calcul.</w:t>
      </w:r>
    </w:p>
    <w:p w14:paraId="495F6CE8" w14:textId="4B81BF54" w:rsidR="006C7CA5" w:rsidRPr="000746C0" w:rsidRDefault="006C7CA5" w:rsidP="006C7CA5">
      <w:pPr>
        <w:pStyle w:val="Heading2"/>
        <w:rPr>
          <w:lang w:val="fr-FR"/>
        </w:rPr>
      </w:pPr>
      <w:bookmarkStart w:id="1166" w:name="_Toc191011722"/>
      <w:r w:rsidRPr="000746C0">
        <w:rPr>
          <w:lang w:val="fr-FR"/>
        </w:rPr>
        <w:t>3. Le tournant computationnel et ses conséquences attendues</w:t>
      </w:r>
      <w:bookmarkEnd w:id="1166"/>
      <w:r w:rsidRPr="000746C0">
        <w:rPr>
          <w:lang w:val="fr-FR"/>
        </w:rPr>
        <w:t xml:space="preserve"> </w:t>
      </w:r>
    </w:p>
    <w:p w14:paraId="6CE1D553" w14:textId="77777777" w:rsidR="006C7CA5" w:rsidRPr="000746C0" w:rsidRDefault="006C7CA5" w:rsidP="006C7CA5">
      <w:pPr>
        <w:rPr>
          <w:lang w:val="fr-FR"/>
        </w:rPr>
      </w:pPr>
      <w:r w:rsidRPr="000746C0">
        <w:rPr>
          <w:lang w:val="fr-FR"/>
        </w:rPr>
        <w:tab/>
        <w:t>Revenons maintenant à l’analyse du tournant computationnel. Notre but est de montrer quels changements sont causés au sein de l’activité de théorisation  par le développement des ordinateurs. Pour ce faire, nous présentons d’abord</w:t>
      </w:r>
      <w:r w:rsidRPr="000746C0">
        <w:rPr>
          <w:color w:val="FE6500"/>
          <w:lang w:val="fr-FR"/>
        </w:rPr>
        <w:t xml:space="preserve"> </w:t>
      </w:r>
      <w:r w:rsidRPr="000746C0">
        <w:rPr>
          <w:lang w:val="fr-FR"/>
        </w:rPr>
        <w:t>ci-dessous quelques thèses de Humphreys ainsi que les modifications que nous proposons d’y apporter.</w:t>
      </w:r>
    </w:p>
    <w:p w14:paraId="2EC1B136" w14:textId="77777777" w:rsidR="006C7CA5" w:rsidRPr="000746C0" w:rsidRDefault="006C7CA5" w:rsidP="006C7CA5">
      <w:pPr>
        <w:rPr>
          <w:lang w:val="fr-FR"/>
        </w:rPr>
      </w:pPr>
      <w:r w:rsidRPr="000746C0">
        <w:rPr>
          <w:lang w:val="fr-FR"/>
        </w:rPr>
        <w:tab/>
        <w:t xml:space="preserve">Humphreys ouvre la section de son ouvrage consacrée à la science computationnelle par la discussion de plusieurs positions épistémologiques relatives au tournant computationnel (2004, p. 51). L’une d’elles consiste à affirmer que l’usage des ordinateurs n’introduit rien de significativement nouveau par rapport aux méthodes numériques qui existaient avant leur invention, à part la rapidité des calculs et l’élargissement des capacités de mémoire. </w:t>
      </w:r>
      <w:r w:rsidRPr="000746C0">
        <w:rPr>
          <w:i/>
          <w:lang w:val="fr-FR"/>
        </w:rPr>
        <w:t>A contrario</w:t>
      </w:r>
      <w:r w:rsidRPr="000746C0">
        <w:rPr>
          <w:lang w:val="fr-FR"/>
        </w:rPr>
        <w:t>, Humphreys souligne que l’usage des ordinateurs a provoqué une rupture dans les pratiques des scientifiques :</w:t>
      </w:r>
    </w:p>
    <w:p w14:paraId="57B8395C" w14:textId="77777777" w:rsidR="006C7CA5" w:rsidRPr="000746C0" w:rsidRDefault="006C7CA5" w:rsidP="006C7CA5">
      <w:pPr>
        <w:rPr>
          <w:lang w:val="fr-FR"/>
        </w:rPr>
      </w:pPr>
    </w:p>
    <w:p w14:paraId="517D68F8" w14:textId="77777777" w:rsidR="006C7CA5" w:rsidRPr="000746C0" w:rsidRDefault="006C7CA5" w:rsidP="006C7CA5">
      <w:pPr>
        <w:rPr>
          <w:lang w:val="fr-FR"/>
        </w:rPr>
      </w:pPr>
      <w:r w:rsidRPr="000746C0">
        <w:rPr>
          <w:lang w:val="fr-FR"/>
        </w:rPr>
        <w:t xml:space="preserve">« Pour ceux d’entre nous qui nous intéressons à la façon dont les théories s’appliquent aux phénomènes naturels, les effets immédiats les plus importants de l’usage des méthodes de la science computationnelle est que des modèles extraordinairement plus nombreux que dans le passé peuvent être mis en contact fécond avec des systèmes réels, principalement en évitant les limitations sévères </w:t>
      </w:r>
      <w:r w:rsidRPr="000746C0">
        <w:rPr>
          <w:lang w:val="fr-FR"/>
        </w:rPr>
        <w:lastRenderedPageBreak/>
        <w:t>que notre ensemble restreint de techniques mathématiques analytiques nous impose ». (Humphreys, 2004, p. 53, notre traduction).</w:t>
      </w:r>
    </w:p>
    <w:p w14:paraId="5330D72C" w14:textId="77777777" w:rsidR="006C7CA5" w:rsidRPr="000746C0" w:rsidRDefault="006C7CA5" w:rsidP="006C7CA5">
      <w:pPr>
        <w:rPr>
          <w:lang w:val="fr-FR"/>
        </w:rPr>
      </w:pPr>
    </w:p>
    <w:p w14:paraId="13BB8E1A" w14:textId="77777777" w:rsidR="006C7CA5" w:rsidRPr="000746C0" w:rsidRDefault="006C7CA5" w:rsidP="006C7CA5">
      <w:pPr>
        <w:rPr>
          <w:color w:val="FE0000"/>
          <w:lang w:val="fr-FR"/>
        </w:rPr>
      </w:pPr>
      <w:r w:rsidRPr="000746C0">
        <w:rPr>
          <w:lang w:val="fr-FR"/>
        </w:rPr>
        <w:tab/>
        <w:t>On voit ici que pour Humphreys, la capacité que nous avons acquise grâce aux ordinateurs à passer outre les limitations des techniques traditionnelles de résolution d’équations constitue un véritable bouleversement. Comme nous l’avons indiqué plus haut, une des limitations majeures de la pratique scientifique qui s’est développée depuis le XVIIe siècle en physique est que le nombre des équations potentiellement utilisables est considérablement restreint.</w:t>
      </w:r>
      <w:r w:rsidRPr="000746C0">
        <w:rPr>
          <w:color w:val="FE0000"/>
          <w:lang w:val="fr-FR"/>
        </w:rPr>
        <w:t xml:space="preserve"> </w:t>
      </w:r>
      <w:r w:rsidRPr="000746C0">
        <w:rPr>
          <w:lang w:val="fr-FR"/>
        </w:rPr>
        <w:t>Les techniques numériques de résolution approchée des équations dont on ne connaît pas de solution analytique ne datent certes pas de l’invention des ordinateurs ; les physiciens doivent ainsi apprendre à maîtriser les méthodes « d’Euler », « de Newton » ou « de Runge-Kutta » pour résoudre les équations différentielles. Néanmoins, le coût de l’obtention de solutions approchées par ces méthodes numériques est le plus souvent tellement important que seuls certains types d’équations ont été explorés. Comme le souligne Humphreys, l’usage des ordinateurs a soudain rendu accessibles de nombreuses solutions approchées qui étaient complètement hors de portée auparavant. En conséquence, la carte de ce qui est scientifiquement possible s’en trouve transformée. Pour Humphreys, on ne saurait surestimer l’importance de cette capacité nouvelle :</w:t>
      </w:r>
    </w:p>
    <w:p w14:paraId="1D472A21" w14:textId="77777777" w:rsidR="006C7CA5" w:rsidRPr="000746C0" w:rsidRDefault="006C7CA5" w:rsidP="006C7CA5">
      <w:pPr>
        <w:rPr>
          <w:lang w:val="fr-FR"/>
        </w:rPr>
      </w:pPr>
    </w:p>
    <w:p w14:paraId="4E27EDAF" w14:textId="77777777" w:rsidR="006C7CA5" w:rsidRPr="000746C0" w:rsidRDefault="006C7CA5" w:rsidP="006C7CA5">
      <w:pPr>
        <w:rPr>
          <w:strike/>
          <w:color w:val="0012FF"/>
          <w:lang w:val="fr-FR"/>
        </w:rPr>
      </w:pPr>
      <w:r w:rsidRPr="000746C0">
        <w:rPr>
          <w:lang w:val="fr-FR"/>
        </w:rPr>
        <w:t>« Cette extrapolation de nos capacités computationnelles nous conduit vers une région où ce qui était quantitativement différent devient qualitativement différent, car ces simulations ne peuvent pas être réalisées en pratique, sauf dans des régions où la vitesse de calcul va loin au-delà des capacités humaines. La vitesse compte. » (</w:t>
      </w:r>
      <w:r w:rsidRPr="000746C0">
        <w:rPr>
          <w:i/>
          <w:lang w:val="fr-FR"/>
        </w:rPr>
        <w:t>ibid</w:t>
      </w:r>
      <w:r w:rsidRPr="000746C0">
        <w:rPr>
          <w:lang w:val="fr-FR"/>
        </w:rPr>
        <w:t>, p.53, notre traduction)</w:t>
      </w:r>
    </w:p>
    <w:p w14:paraId="6CD6272A" w14:textId="77777777" w:rsidR="006C7CA5" w:rsidRPr="000746C0" w:rsidRDefault="006C7CA5" w:rsidP="006C7CA5">
      <w:pPr>
        <w:rPr>
          <w:strike/>
          <w:color w:val="0012FF"/>
          <w:lang w:val="fr-FR"/>
        </w:rPr>
      </w:pPr>
    </w:p>
    <w:p w14:paraId="6EA9793B" w14:textId="77777777" w:rsidR="006C7CA5" w:rsidRPr="000746C0" w:rsidRDefault="006C7CA5" w:rsidP="006C7CA5">
      <w:pPr>
        <w:rPr>
          <w:lang w:val="fr-FR"/>
        </w:rPr>
      </w:pPr>
      <w:r w:rsidRPr="000746C0">
        <w:rPr>
          <w:lang w:val="fr-FR"/>
        </w:rPr>
        <w:lastRenderedPageBreak/>
        <w:t xml:space="preserve">Humphreys défend ici clairement la thèse selon laquelle le tournant computationnel ne consiste pas seulement en l’accélération des calculs que nous ferions plus lentement sans ordinateurs, mais en un changement profond de la pratique de la physique, qui devient </w:t>
      </w:r>
      <w:r w:rsidRPr="000746C0">
        <w:rPr>
          <w:i/>
          <w:lang w:val="fr-FR"/>
        </w:rPr>
        <w:t xml:space="preserve">qualitativement </w:t>
      </w:r>
      <w:r w:rsidRPr="000746C0">
        <w:rPr>
          <w:lang w:val="fr-FR"/>
        </w:rPr>
        <w:t xml:space="preserve">différente. </w:t>
      </w:r>
    </w:p>
    <w:p w14:paraId="769CB9C0" w14:textId="77777777" w:rsidR="006C7CA5" w:rsidRPr="000746C0" w:rsidRDefault="006C7CA5" w:rsidP="006C7CA5">
      <w:pPr>
        <w:rPr>
          <w:lang w:val="fr-FR"/>
        </w:rPr>
      </w:pPr>
      <w:r w:rsidRPr="000746C0">
        <w:rPr>
          <w:lang w:val="fr-FR"/>
        </w:rPr>
        <w:tab/>
        <w:t>Afin d’approfondir la discussion commencée par Humphreys, nous étudions dans les sections qui suivent la nature de la discontinuité introduite par la science computationelle. Notre but est de montrer que sa dynamique est d’un autre type que celle, conservatrice, que nous avons décrite et discutée dans les sections précédentes. Plus précisément, nous cherchons à la fois à confirmer les analyses précédentes et à affiner le diagnostic proposé par Humphreys.</w:t>
      </w:r>
    </w:p>
    <w:p w14:paraId="758EFB8C" w14:textId="77777777" w:rsidR="006C7CA5" w:rsidRPr="000746C0" w:rsidRDefault="006C7CA5" w:rsidP="006C7CA5">
      <w:pPr>
        <w:rPr>
          <w:lang w:val="fr-FR"/>
        </w:rPr>
      </w:pPr>
      <w:r w:rsidRPr="000746C0">
        <w:rPr>
          <w:lang w:val="fr-FR"/>
        </w:rPr>
        <w:tab/>
        <w:t>Dans la section 2, nous avons défendu la thèse selon laquelle l’activité de théorisation et de modélisation est conservatrice dans l’ère pré-computationnelle parce qu’elle est contrainte par les connaissances mathématiques disponibles et plus généralement par la pression computationnelle : le choix de modèles trop difficiles à étudier, à manipuler ou à justifier fait augmenter le risque d’échec scientifique. Si ce diagnostic est juste, on s’attend à ce qu’un relâchement de la pression computationnelle, conduisant à un développement des possibilités de calcul, ait pour conséquence que l’activité de théorisation soit moins conservatrice et que les règles de prudence décrites plus haut soit plus souvent violées. Ainsi l’augmentation significative des moyens computationnels devrait-elle être associée à une dynamique scientifique plus innovante et plus variée. C’est ce que nous essayons d’établir dans les sections suivantes.</w:t>
      </w:r>
    </w:p>
    <w:p w14:paraId="25CE8DC0" w14:textId="335DCE3E" w:rsidR="006C7CA5" w:rsidRPr="000746C0" w:rsidRDefault="006C7CA5" w:rsidP="006C7CA5">
      <w:pPr>
        <w:rPr>
          <w:lang w:val="fr-FR"/>
        </w:rPr>
      </w:pPr>
      <w:r w:rsidRPr="000746C0">
        <w:rPr>
          <w:lang w:val="fr-FR"/>
        </w:rPr>
        <w:tab/>
        <w:t xml:space="preserve">Nous distinguons pour cela deux types de discontinuité dans la dynamique de science et nous les illustrons tour à tour. Dans le régime de </w:t>
      </w:r>
      <w:r w:rsidRPr="000746C0">
        <w:rPr>
          <w:i/>
          <w:lang w:val="fr-FR"/>
        </w:rPr>
        <w:t>discontinuité faible</w:t>
      </w:r>
      <w:r w:rsidRPr="000746C0">
        <w:rPr>
          <w:lang w:val="fr-FR"/>
        </w:rPr>
        <w:t xml:space="preserve">, les modèles qui sont étudiés sont du même type que ceux qui sont étudiés dans la science pré-computationnelle, mais le nombre des modèles particuliers qui peuvent être explorés augmente fortement, ce qui nous enjoint de parler de discontinuité. Les ordinateurs servent donc bien, dans ce cas, à parcourir plus vite, et en allant plus loin, des chemins déjà empruntés par la science pré-computationnelle. Plus </w:t>
      </w:r>
      <w:r w:rsidRPr="000746C0">
        <w:rPr>
          <w:lang w:val="fr-FR"/>
        </w:rPr>
        <w:lastRenderedPageBreak/>
        <w:t xml:space="preserve">significatif pour notre argument est le régime de </w:t>
      </w:r>
      <w:r w:rsidRPr="000746C0">
        <w:rPr>
          <w:i/>
          <w:lang w:val="fr-FR"/>
        </w:rPr>
        <w:t>discontinuité forte</w:t>
      </w:r>
      <w:r w:rsidRPr="000746C0">
        <w:rPr>
          <w:lang w:val="fr-FR"/>
        </w:rPr>
        <w:t>, dans lequel sont explorés des modèles qu’il aurait été inconcevable de prendre en compte dans l’ère pré-computationnelle, non seulement parce que leur étude requiert des ressources en calcul trop importantes, mais surtout parce qu’ils violent les règles de prudence scientifique décrites plus haut. Dans la section 4, nous donnons des exemples de discontinuité faible, et dans la section 5, nous illustrons en détail le régime de discontinuité forte à partir de deux exemples de simulations reposant sur l’utilisation d’automates cellulaires.</w:t>
      </w:r>
    </w:p>
    <w:p w14:paraId="0020D0F3" w14:textId="77777777" w:rsidR="006C7CA5" w:rsidRPr="000746C0" w:rsidRDefault="006C7CA5" w:rsidP="006C7CA5">
      <w:pPr>
        <w:pStyle w:val="Heading2"/>
        <w:rPr>
          <w:lang w:val="fr-FR"/>
        </w:rPr>
      </w:pPr>
      <w:bookmarkStart w:id="1167" w:name="_Toc191011723"/>
      <w:r w:rsidRPr="000746C0">
        <w:rPr>
          <w:lang w:val="fr-FR"/>
        </w:rPr>
        <w:t>4. Exemples de discontinuité faible entre la science computationnelle et les pratiques antérieures</w:t>
      </w:r>
      <w:bookmarkEnd w:id="1167"/>
    </w:p>
    <w:p w14:paraId="05FCB7B9" w14:textId="77777777" w:rsidR="006C7CA5" w:rsidRPr="000746C0" w:rsidRDefault="006C7CA5" w:rsidP="006C7CA5">
      <w:pPr>
        <w:rPr>
          <w:lang w:val="fr-FR"/>
        </w:rPr>
      </w:pPr>
      <w:r w:rsidRPr="000746C0">
        <w:rPr>
          <w:lang w:val="fr-FR"/>
        </w:rPr>
        <w:tab/>
        <w:t>Dans cette section, nous présentons deux exemples de modèles étudiés dans le cadre de la science computationnelle qui, même s’ils appartiennent à cette classe de nouveaux cas qui peuvent être désormais étudiés au moyen d’ordinateurs, doivent cependant être analysés comme se situant dans le prolongement de pratiques antérieures. Ces exemples nous conduisent à suggérer que la rupture entre la science computationnelle et les pratiques antérieures est, dans certains cas, plus faible que dans l’analyse de Humphreys.</w:t>
      </w:r>
    </w:p>
    <w:p w14:paraId="56BB7090" w14:textId="76E5E120" w:rsidR="006C7CA5" w:rsidRPr="000746C0" w:rsidRDefault="006C7CA5" w:rsidP="006C7CA5">
      <w:pPr>
        <w:rPr>
          <w:lang w:val="fr-FR"/>
        </w:rPr>
      </w:pPr>
      <w:r w:rsidRPr="000746C0">
        <w:rPr>
          <w:lang w:val="fr-FR"/>
        </w:rPr>
        <w:tab/>
        <w:t xml:space="preserve">Dans les cas que nous présentons, certaines des règles de prudence décrites plus haut sont respectées. Bien entendu, les règles 1 et 4 sont violées, puisqu’une simulation numérique est peu générale du fait qu’elle assigne nécessairement des nombres particuliers aux variables du modèle. Cela mis à part, dans ce régime de discontinuité faible, les modèles sont développés peu ou prou de la même façon que ceux qui étaient élaborés dans le cadre de la science pré-computationnelle ; en revanche la nouvelle puissance de calcul permet de </w:t>
      </w:r>
      <w:r w:rsidRPr="000746C0">
        <w:rPr>
          <w:i/>
          <w:lang w:val="fr-FR"/>
        </w:rPr>
        <w:t xml:space="preserve">prolonger </w:t>
      </w:r>
      <w:r w:rsidRPr="000746C0">
        <w:rPr>
          <w:lang w:val="fr-FR"/>
        </w:rPr>
        <w:t>l’étude au-delà de ce qu’il était possible de faire, dans des domaines de paramètres jusque là inaccessibles. Il y a donc continuité qualitative mais discontinuité quantitative, d’où le terme de « discontinuité faible »</w:t>
      </w:r>
    </w:p>
    <w:p w14:paraId="200DF576" w14:textId="6BFA8754" w:rsidR="006C7CA5" w:rsidRPr="000746C0" w:rsidRDefault="006C7CA5" w:rsidP="006C7CA5">
      <w:pPr>
        <w:pStyle w:val="Heading3"/>
        <w:rPr>
          <w:lang w:val="fr-FR"/>
        </w:rPr>
      </w:pPr>
      <w:r w:rsidRPr="000746C0">
        <w:rPr>
          <w:lang w:val="fr-FR"/>
        </w:rPr>
        <w:lastRenderedPageBreak/>
        <w:t>4.1 Simulations de fluides reposant sur la discrétisation de l’équation de Navier-Stokes</w:t>
      </w:r>
    </w:p>
    <w:p w14:paraId="528E6657" w14:textId="77777777" w:rsidR="006C7CA5" w:rsidRPr="000746C0" w:rsidRDefault="006C7CA5" w:rsidP="006C7CA5">
      <w:pPr>
        <w:rPr>
          <w:lang w:val="fr-FR"/>
        </w:rPr>
      </w:pPr>
      <w:r w:rsidRPr="000746C0">
        <w:rPr>
          <w:lang w:val="fr-FR"/>
        </w:rPr>
        <w:tab/>
        <w:t>La dynamique des fluides est l’un des domaines les plus représentatifs et les plus féconds de la science computationnelle. Les simulations numériques de tous types y abondent, en raison de la complexité des calculs nécessaires pour prédire le comportement des fluides. Nous présentons ici un type de simulation numérique dans ce domaine, qui repose sur l’obtention de solutions approchées aux équations de Navier-Stokes au moyen de la discrétisation de ces équations.</w:t>
      </w:r>
    </w:p>
    <w:p w14:paraId="3BF8F378" w14:textId="77777777" w:rsidR="006C7CA5" w:rsidRPr="000746C0" w:rsidRDefault="006C7CA5" w:rsidP="006C7CA5">
      <w:pPr>
        <w:rPr>
          <w:lang w:val="fr-FR"/>
        </w:rPr>
      </w:pPr>
      <w:r w:rsidRPr="000746C0">
        <w:rPr>
          <w:lang w:val="fr-FR"/>
        </w:rPr>
        <w:tab/>
        <w:t xml:space="preserve">Les équations de Navier-Stokes sont issues d’une réécriture de l’équation fondamentale de la dynamique pour une particule fluide de masse </w:t>
      </w:r>
      <w:r w:rsidRPr="000746C0">
        <w:rPr>
          <w:i/>
          <w:lang w:val="fr-FR"/>
        </w:rPr>
        <w:t>dm</w:t>
      </w:r>
      <w:r w:rsidRPr="000746C0">
        <w:rPr>
          <w:lang w:val="fr-FR"/>
        </w:rPr>
        <w:t> = </w:t>
      </w:r>
      <w:r w:rsidRPr="000746C0">
        <w:rPr>
          <w:rFonts w:ascii="Lucida Grande" w:hAnsi="Lucida Grande"/>
          <w:lang w:val="fr-FR"/>
        </w:rPr>
        <w:t xml:space="preserve">ρ </w:t>
      </w:r>
      <w:r w:rsidRPr="000746C0">
        <w:rPr>
          <w:i/>
          <w:lang w:val="fr-FR"/>
        </w:rPr>
        <w:t>dV</w:t>
      </w:r>
      <w:r w:rsidRPr="000746C0">
        <w:rPr>
          <w:lang w:val="fr-FR"/>
        </w:rPr>
        <w:t xml:space="preserve">, </w:t>
      </w:r>
      <w:r w:rsidRPr="000746C0">
        <w:rPr>
          <w:rFonts w:ascii="Lucida Grande" w:hAnsi="Lucida Grande"/>
          <w:lang w:val="fr-FR"/>
        </w:rPr>
        <w:t xml:space="preserve">ρ </w:t>
      </w:r>
      <w:r w:rsidRPr="000746C0">
        <w:rPr>
          <w:lang w:val="fr-FR"/>
        </w:rPr>
        <w:t xml:space="preserve">étant la densité du fluide. L'équation fondamentale de la dynamique rapporte l'inertie d'un corps, c'est-à-dire la résistance qu'il oppose à un changement dans la direction ou l'intensité de sa vitesse, à sa masse et aux forces qui s'exercent sur lui. </w:t>
      </w:r>
    </w:p>
    <w:p w14:paraId="58A11098" w14:textId="77777777" w:rsidR="006C7CA5" w:rsidRPr="000746C0" w:rsidRDefault="006C7CA5" w:rsidP="006C7CA5">
      <w:pPr>
        <w:rPr>
          <w:lang w:val="fr-FR"/>
        </w:rPr>
      </w:pPr>
      <w:r w:rsidRPr="000746C0">
        <w:rPr>
          <w:lang w:val="fr-FR"/>
        </w:rPr>
        <w:t xml:space="preserve"> Les forces agissant sur la particule fluide sont :</w:t>
      </w:r>
    </w:p>
    <w:p w14:paraId="3606746E" w14:textId="77777777" w:rsidR="006C7CA5" w:rsidRPr="000746C0" w:rsidRDefault="006C7CA5" w:rsidP="006C7CA5">
      <w:pPr>
        <w:rPr>
          <w:lang w:val="fr-FR"/>
        </w:rPr>
      </w:pPr>
      <w:r w:rsidRPr="000746C0">
        <w:rPr>
          <w:lang w:val="fr-FR"/>
        </w:rPr>
        <w:t>- celles qui résultent de la viscosité</w:t>
      </w:r>
      <w:r w:rsidRPr="000746C0">
        <w:rPr>
          <w:rFonts w:ascii="Times New Roman" w:hAnsi="Times New Roman"/>
          <w:lang w:val="fr-FR"/>
        </w:rPr>
        <w:t xml:space="preserve"> </w:t>
      </w:r>
      <w:r w:rsidRPr="000746C0">
        <w:rPr>
          <w:rFonts w:ascii="Lucida Grande" w:hAnsi="Lucida Grande"/>
          <w:lang w:val="fr-FR"/>
        </w:rPr>
        <w:t>μ</w:t>
      </w:r>
      <w:r w:rsidRPr="000746C0">
        <w:rPr>
          <w:lang w:val="fr-FR"/>
        </w:rPr>
        <w:t xml:space="preserve"> du fluide,</w:t>
      </w:r>
    </w:p>
    <w:p w14:paraId="30AD784D" w14:textId="77777777" w:rsidR="006C7CA5" w:rsidRPr="000746C0" w:rsidRDefault="006C7CA5" w:rsidP="006C7CA5">
      <w:pPr>
        <w:rPr>
          <w:lang w:val="fr-FR"/>
        </w:rPr>
      </w:pPr>
      <w:r w:rsidRPr="000746C0">
        <w:rPr>
          <w:lang w:val="fr-FR"/>
        </w:rPr>
        <w:t xml:space="preserve">- celles qui résultent de la pression </w:t>
      </w:r>
      <w:r w:rsidRPr="000746C0">
        <w:rPr>
          <w:i/>
          <w:lang w:val="fr-FR"/>
        </w:rPr>
        <w:t>p</w:t>
      </w:r>
      <w:r w:rsidRPr="000746C0">
        <w:rPr>
          <w:lang w:val="fr-FR"/>
        </w:rPr>
        <w:t>,</w:t>
      </w:r>
    </w:p>
    <w:p w14:paraId="09ED01BC" w14:textId="77777777" w:rsidR="006C7CA5" w:rsidRPr="000746C0" w:rsidRDefault="006C7CA5" w:rsidP="006C7CA5">
      <w:pPr>
        <w:rPr>
          <w:lang w:val="fr-FR"/>
        </w:rPr>
      </w:pPr>
      <w:r w:rsidRPr="000746C0">
        <w:rPr>
          <w:lang w:val="fr-FR"/>
        </w:rPr>
        <w:t>- et toutes celles (</w:t>
      </w:r>
      <w:r w:rsidRPr="000746C0">
        <w:rPr>
          <w:b/>
          <w:lang w:val="fr-FR"/>
        </w:rPr>
        <w:t>f</w:t>
      </w:r>
      <w:r w:rsidRPr="000746C0">
        <w:rPr>
          <w:lang w:val="fr-FR"/>
        </w:rPr>
        <w:t>) qui sont dues aux champs de forces extérieurs au fluide, comme le champ de gravitation.</w:t>
      </w:r>
    </w:p>
    <w:p w14:paraId="64684204" w14:textId="77777777" w:rsidR="006C7CA5" w:rsidRPr="000746C0" w:rsidRDefault="006C7CA5" w:rsidP="006C7CA5">
      <w:pPr>
        <w:rPr>
          <w:lang w:val="fr-FR"/>
        </w:rPr>
      </w:pPr>
      <w:r w:rsidRPr="000746C0">
        <w:rPr>
          <w:lang w:val="fr-FR"/>
        </w:rPr>
        <w:tab/>
        <w:t xml:space="preserve">Prenons pour simplifier l’équation de Navier-Stokes pour un fluide incompressible, </w:t>
      </w:r>
    </w:p>
    <w:p w14:paraId="0EB9808D" w14:textId="36A3395C" w:rsidR="006C7CA5" w:rsidRPr="000746C0" w:rsidRDefault="003471CC" w:rsidP="006C7CA5">
      <w:pPr>
        <w:rPr>
          <w:lang w:val="fr-FR"/>
        </w:rPr>
      </w:pPr>
      <w:r w:rsidRPr="000746C0">
        <w:rPr>
          <w:noProof/>
        </w:rPr>
        <w:drawing>
          <wp:anchor distT="0" distB="0" distL="114300" distR="114300" simplePos="0" relativeHeight="251642880" behindDoc="0" locked="0" layoutInCell="1" allowOverlap="1" wp14:anchorId="2A127E73" wp14:editId="2EDC4275">
            <wp:simplePos x="0" y="0"/>
            <wp:positionH relativeFrom="page">
              <wp:posOffset>2286000</wp:posOffset>
            </wp:positionH>
            <wp:positionV relativeFrom="page">
              <wp:posOffset>7315200</wp:posOffset>
            </wp:positionV>
            <wp:extent cx="3073400" cy="460375"/>
            <wp:effectExtent l="0" t="0" r="0" b="0"/>
            <wp:wrapNone/>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6"/>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073400" cy="460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8566AE" w14:textId="77777777" w:rsidR="006C7CA5" w:rsidRPr="000746C0" w:rsidRDefault="006C7CA5" w:rsidP="006C7CA5">
      <w:pPr>
        <w:rPr>
          <w:sz w:val="32"/>
          <w:lang w:val="fr-FR"/>
        </w:rPr>
      </w:pPr>
    </w:p>
    <w:p w14:paraId="01C109AA" w14:textId="77777777" w:rsidR="006C7CA5" w:rsidRPr="000746C0" w:rsidRDefault="006C7CA5" w:rsidP="006C7CA5">
      <w:pPr>
        <w:rPr>
          <w:lang w:val="fr-FR"/>
        </w:rPr>
      </w:pPr>
    </w:p>
    <w:p w14:paraId="659C7A53" w14:textId="77777777" w:rsidR="006C7CA5" w:rsidRPr="000746C0" w:rsidRDefault="006C7CA5" w:rsidP="006C7CA5">
      <w:pPr>
        <w:rPr>
          <w:lang w:val="fr-FR"/>
        </w:rPr>
      </w:pPr>
      <w:r w:rsidRPr="000746C0">
        <w:rPr>
          <w:lang w:val="fr-FR"/>
        </w:rPr>
        <w:t xml:space="preserve">Le membre de gauche représente l’inertie de la particule fluide, le premier terme étant la dérivée </w:t>
      </w:r>
      <w:r w:rsidRPr="000746C0">
        <w:rPr>
          <w:i/>
          <w:lang w:val="fr-FR"/>
        </w:rPr>
        <w:t>partielle</w:t>
      </w:r>
      <w:r w:rsidRPr="000746C0">
        <w:rPr>
          <w:lang w:val="fr-FR"/>
        </w:rPr>
        <w:t xml:space="preserve"> de la vitesse, qui décrit l’accélération due au changement local de vitesse, le second terme étant une dérivée partielle qui décrit l’accélération </w:t>
      </w:r>
      <w:r w:rsidRPr="000746C0">
        <w:rPr>
          <w:lang w:val="fr-FR"/>
        </w:rPr>
        <w:lastRenderedPageBreak/>
        <w:t>advective due à un apport de matière n’ayant pas la même vitesse. Dans le membre de droite, on trouve le gradient de pression, la viscosité, et l’ensemble des autres forces.</w:t>
      </w:r>
    </w:p>
    <w:p w14:paraId="33862EB3" w14:textId="72C68204" w:rsidR="006C7CA5" w:rsidRPr="000746C0" w:rsidRDefault="006C7CA5" w:rsidP="006C7CA5">
      <w:pPr>
        <w:rPr>
          <w:lang w:val="fr-FR"/>
        </w:rPr>
      </w:pPr>
      <w:r w:rsidRPr="000746C0">
        <w:rPr>
          <w:rFonts w:ascii="Lucida Grande" w:hAnsi="Lucida Grande"/>
          <w:lang w:val="fr-FR"/>
        </w:rPr>
        <w:tab/>
      </w:r>
      <w:r w:rsidRPr="000746C0">
        <w:rPr>
          <w:lang w:val="fr-FR"/>
        </w:rPr>
        <w:t>Cette équation est connue depuis plus de cent cinquante ans (Darrigol, 2006). Elle a fait depuis l’objet de recherches soutenues, qui ont donné quelques résultats intéressants (on sait par exemple qu’elle a des solutions analytiques</w:t>
      </w:r>
      <w:r w:rsidR="003471CC" w:rsidRPr="000746C0">
        <w:rPr>
          <w:lang w:val="fr-FR"/>
        </w:rPr>
        <w:t xml:space="preserve"> </w:t>
      </w:r>
      <w:r w:rsidRPr="000746C0">
        <w:rPr>
          <w:lang w:val="fr-FR"/>
        </w:rPr>
        <w:t>dans certains cas, comme les écoulements de Poiseuille et de Couette). Cependant, ces recherches ont souvent avorté en raison de l’absence de solution analytique dans les cas les plus généraux. Le développement de la dynamique des fluides à partir de cette équation a ainsi été considérablement ralenti pendant plus d’un siècle par les impasses computationnelles auxquelles elle conduit.</w:t>
      </w:r>
    </w:p>
    <w:p w14:paraId="3DBA4712" w14:textId="77777777" w:rsidR="006C7CA5" w:rsidRPr="000746C0" w:rsidRDefault="006C7CA5" w:rsidP="006C7CA5">
      <w:pPr>
        <w:rPr>
          <w:color w:val="0012FF"/>
          <w:lang w:val="fr-FR"/>
        </w:rPr>
      </w:pPr>
      <w:r w:rsidRPr="000746C0">
        <w:rPr>
          <w:lang w:val="fr-FR"/>
        </w:rPr>
        <w:tab/>
        <w:t>Grâce à la puissance de calcul des ordinateurs, on peut aujourd’hui apporter des solutions approchées à cette équation dans des cas qui étaient auparavant inaccessibles, et simuler ainsi des comportements de fluides dont il était impossible d’avoir une idée précise. La méthode utilisée est la transposition dans l’écriture de programmes informatiques de techniques anciennes permettant d’obtenir des résultats approchés en transformant les équations différentielles, qui sont continues, en équations discrètes.</w:t>
      </w:r>
    </w:p>
    <w:p w14:paraId="2E45404D" w14:textId="77777777" w:rsidR="006C7CA5" w:rsidRPr="000746C0" w:rsidRDefault="006C7CA5" w:rsidP="006C7CA5">
      <w:pPr>
        <w:rPr>
          <w:lang w:val="fr-FR"/>
        </w:rPr>
      </w:pPr>
      <w:r w:rsidRPr="000746C0">
        <w:rPr>
          <w:lang w:val="fr-FR"/>
        </w:rPr>
        <w:tab/>
        <w:t xml:space="preserve">Les nombreuses simulations numériques ainsi obtenues sont le signe d’une accélération considérable dans la connaissance que nous pouvons avoir des fluides incompressibles </w:t>
      </w:r>
      <w:r w:rsidRPr="000746C0">
        <w:rPr>
          <w:i/>
          <w:lang w:val="fr-FR"/>
        </w:rPr>
        <w:t>en tant qu’ils sont décrits par l’équation de Navier-Stokes</w:t>
      </w:r>
      <w:r w:rsidRPr="000746C0">
        <w:rPr>
          <w:lang w:val="fr-FR"/>
        </w:rPr>
        <w:t xml:space="preserve">. Il y a bien rupture au sens où on a aujourd’hui atteint des contrées où il était auparavant impossible, tout simplement, de s’aventurer. Alors qu’avant l’ère computationnelle, il n’était possible d’étudier que quelques rares types d’écoulements réguliers dont les nombreuses symétries permettaient de simplifier les équations de Navier-Stokes et de les résoudre (par exemple les écoulements de Poiseuille ou de Couette), il est dorénavant envisageable de simuler toute la gamme des écoulements, et notamment </w:t>
      </w:r>
      <w:r w:rsidRPr="000746C0">
        <w:rPr>
          <w:lang w:val="fr-FR"/>
        </w:rPr>
        <w:lastRenderedPageBreak/>
        <w:t>les écoulements turbulents, jusqu’à des nombres de Reynolds élevés</w:t>
      </w:r>
      <w:r w:rsidRPr="000746C0">
        <w:rPr>
          <w:rStyle w:val="Marquenotebasdepage"/>
          <w:sz w:val="24"/>
          <w:lang w:val="fr-FR"/>
        </w:rPr>
        <w:footnoteReference w:id="230"/>
      </w:r>
      <w:r w:rsidRPr="000746C0">
        <w:rPr>
          <w:lang w:val="fr-FR"/>
        </w:rPr>
        <w:t>. D’un point de vue quantitatif, il s’agit d’une explosion du nombre des cas qu’il est possible de traiter ; c’est pour cette raison que nous parlons de « discontinuité ».</w:t>
      </w:r>
    </w:p>
    <w:p w14:paraId="02EE3A0C" w14:textId="10068D73" w:rsidR="006C7CA5" w:rsidRPr="000746C0" w:rsidRDefault="006C7CA5" w:rsidP="006C7CA5">
      <w:pPr>
        <w:rPr>
          <w:lang w:val="fr-FR"/>
        </w:rPr>
      </w:pPr>
      <w:r w:rsidRPr="000746C0">
        <w:rPr>
          <w:color w:val="FE6500"/>
          <w:lang w:val="fr-FR"/>
        </w:rPr>
        <w:tab/>
      </w:r>
      <w:r w:rsidRPr="000746C0">
        <w:rPr>
          <w:lang w:val="fr-FR"/>
        </w:rPr>
        <w:t xml:space="preserve"> Cependant, comme nous l’avons rappelé, les voies conduisant à une étude des fluides au moyen de l’équation de Navier-Stokes étaient connues depuis longtemps, même si elles étaient impraticables pour des grands nombre de Reynolds. La rupture a donc lieu à l’intérieur d’un domaine dont on possédait déjà une carte fragmentaire ; on peut décrire la nouvelle situation scientifique relative à l’équation de Navier-Stokes comme étant en « discontinuité faible » par rapport à la situation ancienne, en indiquant par là que l’usage des ordinateurs a été constamment guidé par les connaissances acquises auparavant sur cette équation. Comme nous le montrons dans la section 4.3 ci-dessous, l'usage des ordinateurs permet ici de s'affranchir des limitations dues aux difficultés de calcul, mais n'a pas pour conséquence que les règles que nous avons énoncées ci-dessous soient toutes violées de façon patente : même si les règles 1 et 4 sont abandonnées, les mêmes modèles sont explorés, mais avec une efficacité accrue, et le formalisme utilisé est le même que celui qui permet le calcul littéral, à savoir, les équations différentielles.</w:t>
      </w:r>
    </w:p>
    <w:p w14:paraId="099E96A1" w14:textId="666D367D" w:rsidR="006C7CA5" w:rsidRPr="000746C0" w:rsidRDefault="006C7CA5" w:rsidP="006C7CA5">
      <w:pPr>
        <w:pStyle w:val="Heading3"/>
        <w:rPr>
          <w:lang w:val="fr-FR"/>
        </w:rPr>
      </w:pPr>
      <w:r w:rsidRPr="000746C0">
        <w:rPr>
          <w:lang w:val="fr-FR"/>
        </w:rPr>
        <w:t>4.2 Simulations de Monte-Carlo de systèmes décrits par l’ensemble canonique</w:t>
      </w:r>
    </w:p>
    <w:p w14:paraId="24054824" w14:textId="77777777" w:rsidR="006C7CA5" w:rsidRPr="000746C0" w:rsidRDefault="006C7CA5" w:rsidP="006C7CA5">
      <w:pPr>
        <w:rPr>
          <w:lang w:val="fr-FR"/>
        </w:rPr>
      </w:pPr>
      <w:r w:rsidRPr="000746C0">
        <w:rPr>
          <w:lang w:val="fr-FR"/>
        </w:rPr>
        <w:tab/>
        <w:t>Notre deuxième cas relève d’une pratique scientifique qui, de même que la précédente, fait figure d’exemple emblématique de la science computationnelle. Les méthodes de Monte-Carlo, si elles ne font pas appel aux ordinateurs dans leur principe général, ne peuvent cependant pas être mises en œuvre efficacement sans</w:t>
      </w:r>
      <w:r w:rsidRPr="000746C0">
        <w:rPr>
          <w:color w:val="FE0000"/>
          <w:lang w:val="fr-FR"/>
        </w:rPr>
        <w:t xml:space="preserve"> </w:t>
      </w:r>
      <w:r w:rsidRPr="000746C0">
        <w:rPr>
          <w:lang w:val="fr-FR"/>
        </w:rPr>
        <w:t xml:space="preserve">ordinateur, car elles requièrent d’une part de pouvoir engendrer facilement des nombres aléatoires (ou plutôt pseudo-aléatoires : puisque le fonctionnement des ordinateurs est de part en part déterministe, on ne peut obtenir de nombres </w:t>
      </w:r>
      <w:r w:rsidRPr="000746C0">
        <w:rPr>
          <w:lang w:val="fr-FR"/>
        </w:rPr>
        <w:lastRenderedPageBreak/>
        <w:t>véritablement aléatoires, quel que soit le sens que l’on donne à cette notion), et d’autre part de répéter à l’envi des procédures d'échantillonnage -- deux opérations qu’il est impossible, en pratique, de faire à la main. Elles ont été analysées en détail d’un point de vue à la fois historique et sociologique dans Galison (1997).</w:t>
      </w:r>
    </w:p>
    <w:p w14:paraId="79AD575B" w14:textId="77777777" w:rsidR="006C7CA5" w:rsidRPr="000746C0" w:rsidRDefault="006C7CA5" w:rsidP="006C7CA5">
      <w:pPr>
        <w:rPr>
          <w:lang w:val="fr-FR"/>
        </w:rPr>
      </w:pPr>
      <w:r w:rsidRPr="000746C0">
        <w:rPr>
          <w:lang w:val="fr-FR"/>
        </w:rPr>
        <w:tab/>
        <w:t>Les méthodes de Monte-Carlo sont une classe d’algorithmes permettant d’obtenir des solutions numériques</w:t>
      </w:r>
      <w:r w:rsidRPr="000746C0">
        <w:rPr>
          <w:color w:val="FE6500"/>
          <w:lang w:val="fr-FR"/>
        </w:rPr>
        <w:t xml:space="preserve"> </w:t>
      </w:r>
      <w:r w:rsidRPr="000746C0">
        <w:rPr>
          <w:lang w:val="fr-FR"/>
        </w:rPr>
        <w:t>d’équations à partir de procédures d'échantillonnage aléatoire répétées un grand nombre de fois. Prenons, à titre d’illustration préliminaire,</w:t>
      </w:r>
      <w:r w:rsidRPr="000746C0">
        <w:rPr>
          <w:color w:val="FE0000"/>
          <w:lang w:val="fr-FR"/>
        </w:rPr>
        <w:t xml:space="preserve"> </w:t>
      </w:r>
      <w:r w:rsidRPr="000746C0">
        <w:rPr>
          <w:lang w:val="fr-FR"/>
        </w:rPr>
        <w:t>un exemple indépendant des ordinateurs. Il s’agit d’une procédure simple pour calculer approximativement la valeur de π. On sait que le rapport entre l’aire d’un cercle et celle du carré dans lequel il est inscrit est de π/4. Dessinons sur le sable un cercle inscrit dans un carré et lançons un grand nombre de petits objets, par exemple des billes, dans le carré. Le rapport entre le nombre total des billes lancées qui ont atterri dans le cercle et celui de billes ayant atterri dans le carré sera approximativement de π/4, à condition que les billes aient la même probabilité d’atterrir partout au sein du carré. Pour obtenir une valeur approximative de π, il suffit donc de compter les billes, et ensuite de multiplier le rapport en question par 4. La valeur obtenue sera d’autant meilleure que le nombre total de billes sera grand. On aura donc bien calculé par cette méthode une valeur approchée de π à partir de la répétition de processus aléatoires (les lancers de billes), le calcul de l’étape suivante (le comptage des billes) étant ici particulièrement simple.</w:t>
      </w:r>
    </w:p>
    <w:p w14:paraId="09FD45E8" w14:textId="77777777" w:rsidR="006C7CA5" w:rsidRPr="000746C0" w:rsidRDefault="006C7CA5" w:rsidP="006C7CA5">
      <w:pPr>
        <w:rPr>
          <w:lang w:val="fr-FR"/>
        </w:rPr>
      </w:pPr>
      <w:r w:rsidRPr="000746C0">
        <w:rPr>
          <w:lang w:val="fr-FR"/>
        </w:rPr>
        <w:tab/>
        <w:t>Lorsque l’on utilise les méthodes de Monte-Carlo avec des ordinateurs, il est possible de procéder à des échantillonnages aléatoires (correspondant aux lancers de billes dans l’exemple précédent) en nombre très important, ce qui assure que l’approximation obtenue soit fiable, à condition cependant que l’on puisse obtenir des tirages pseudo-aléatoires de bonne qualité. C’est la raison pour laquelle le développement des méthodes de Monte-Carlo, depuis les débuts des ordinateurs au sein du projet Manhattan durant la deuxième guerre mondiale, est allé de pair avec une recherche encore en cours visant à construire des générateurs fiables de nombres pseudo-aléatoires.</w:t>
      </w:r>
    </w:p>
    <w:p w14:paraId="546F94E5" w14:textId="77777777" w:rsidR="006C7CA5" w:rsidRPr="000746C0" w:rsidRDefault="006C7CA5" w:rsidP="006C7CA5">
      <w:pPr>
        <w:rPr>
          <w:lang w:val="fr-FR"/>
        </w:rPr>
      </w:pPr>
      <w:r w:rsidRPr="000746C0">
        <w:rPr>
          <w:lang w:val="fr-FR"/>
        </w:rPr>
        <w:lastRenderedPageBreak/>
        <w:tab/>
        <w:t>Les méthodes de Monte-Carlo sont utilisées dans de nombreux domaines : en chimie physique, en physique statistique comme nous allons le voir, en météorologie, en finance, dans les télécommunications, etc. Nous avons choisi l’exemple de l’étude par les méthodes de Monte-Carlo des systèmes décrits en physique statistique par l’ensemble canonique en raison de sa relative simplicité.</w:t>
      </w:r>
    </w:p>
    <w:p w14:paraId="57AFF732" w14:textId="4073910E" w:rsidR="006C7CA5" w:rsidRPr="000746C0" w:rsidRDefault="006C7CA5" w:rsidP="006C7CA5">
      <w:pPr>
        <w:rPr>
          <w:lang w:val="fr-FR"/>
        </w:rPr>
      </w:pPr>
      <w:r w:rsidRPr="000746C0">
        <w:rPr>
          <w:lang w:val="fr-FR"/>
        </w:rPr>
        <w:tab/>
        <w:t>L’ensemble canonique est une structure mathématique permettant de décrire des systèmes physiques fermés (par exemple des gaz) à l’équilibre thermodynamique</w:t>
      </w:r>
      <w:r w:rsidRPr="000746C0">
        <w:rPr>
          <w:vertAlign w:val="superscript"/>
          <w:lang w:val="fr-FR"/>
        </w:rPr>
        <w:footnoteReference w:id="231"/>
      </w:r>
      <w:r w:rsidRPr="000746C0">
        <w:rPr>
          <w:lang w:val="fr-FR"/>
        </w:rPr>
        <w:t xml:space="preserve"> lorsqu’ils sont en contact avec un réservoir de chaleur</w:t>
      </w:r>
      <w:r w:rsidRPr="000746C0">
        <w:rPr>
          <w:color w:val="0012FF"/>
          <w:lang w:val="fr-FR"/>
        </w:rPr>
        <w:t xml:space="preserve">. </w:t>
      </w:r>
      <w:r w:rsidRPr="000746C0">
        <w:rPr>
          <w:lang w:val="fr-FR"/>
        </w:rPr>
        <w:t xml:space="preserve">Lorsqu’un gaz est en contact avec un réservoir de chaleur, des échanges de chaleur se produisent sans que l’équilibre thermodynamique du gaz soit rompu, d’où des fluctuations dans la valeur de l’énergie totale du gaz, qui sont prises en compte par les propriétés de l’ensemble canonique. Seuls des échanges d’énergie sont possibles, mais aucun échange de matière. </w:t>
      </w:r>
    </w:p>
    <w:p w14:paraId="14AB297C" w14:textId="77777777" w:rsidR="006C7CA5" w:rsidRPr="000746C0" w:rsidRDefault="006C7CA5" w:rsidP="006C7CA5">
      <w:pPr>
        <w:rPr>
          <w:sz w:val="26"/>
          <w:lang w:val="fr-FR"/>
        </w:rPr>
      </w:pPr>
      <w:r w:rsidRPr="000746C0">
        <w:rPr>
          <w:lang w:val="fr-FR"/>
        </w:rPr>
        <w:tab/>
        <w:t>Dans un tel gaz fermé en contact avec un réservoir de chaleur, la probabilité p</w:t>
      </w:r>
      <w:r w:rsidRPr="000746C0">
        <w:rPr>
          <w:vertAlign w:val="subscript"/>
          <w:lang w:val="fr-FR"/>
        </w:rPr>
        <w:t>i</w:t>
      </w:r>
      <w:r w:rsidRPr="000746C0">
        <w:rPr>
          <w:lang w:val="fr-FR"/>
        </w:rPr>
        <w:t xml:space="preserve"> pour que le système réalise un état  d'énergie E</w:t>
      </w:r>
      <w:r w:rsidRPr="000746C0">
        <w:rPr>
          <w:vertAlign w:val="subscript"/>
          <w:lang w:val="fr-FR"/>
        </w:rPr>
        <w:t>i</w:t>
      </w:r>
      <w:r w:rsidRPr="000746C0">
        <w:rPr>
          <w:sz w:val="20"/>
          <w:vertAlign w:val="subscript"/>
          <w:lang w:val="fr-FR"/>
        </w:rPr>
        <w:t xml:space="preserve"> </w:t>
      </w:r>
      <w:r w:rsidRPr="000746C0">
        <w:rPr>
          <w:lang w:val="fr-FR"/>
        </w:rPr>
        <w:t>est donnée par la formule de Boltzmann et dépend de cette énergie de façon inversement exponentielle :</w:t>
      </w:r>
    </w:p>
    <w:p w14:paraId="0563383E" w14:textId="60DBBD6D" w:rsidR="006C7CA5" w:rsidRPr="000746C0" w:rsidRDefault="006C7CA5" w:rsidP="006C7CA5">
      <w:pPr>
        <w:rPr>
          <w:rFonts w:ascii="Helvetica" w:hAnsi="Helvetica"/>
          <w:sz w:val="26"/>
          <w:lang w:val="fr-FR"/>
        </w:rPr>
      </w:pPr>
      <w:r w:rsidRPr="000746C0">
        <w:rPr>
          <w:noProof/>
        </w:rPr>
        <w:drawing>
          <wp:anchor distT="0" distB="0" distL="114300" distR="114300" simplePos="0" relativeHeight="251643904" behindDoc="0" locked="0" layoutInCell="1" allowOverlap="1" wp14:anchorId="18BEC77E" wp14:editId="585EC51C">
            <wp:simplePos x="0" y="0"/>
            <wp:positionH relativeFrom="page">
              <wp:posOffset>1828800</wp:posOffset>
            </wp:positionH>
            <wp:positionV relativeFrom="page">
              <wp:posOffset>5715000</wp:posOffset>
            </wp:positionV>
            <wp:extent cx="1016000" cy="433705"/>
            <wp:effectExtent l="0" t="0" r="0" b="0"/>
            <wp:wrapNone/>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1016000" cy="433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14CDC" w14:textId="77777777" w:rsidR="006C7CA5" w:rsidRPr="000746C0" w:rsidRDefault="006C7CA5" w:rsidP="006C7CA5">
      <w:pPr>
        <w:rPr>
          <w:lang w:val="fr-FR"/>
        </w:rPr>
      </w:pPr>
    </w:p>
    <w:p w14:paraId="779E5F72" w14:textId="237C719E" w:rsidR="006C7CA5" w:rsidRPr="000746C0" w:rsidRDefault="006C7CA5" w:rsidP="006C7CA5">
      <w:pPr>
        <w:rPr>
          <w:lang w:val="fr-FR"/>
        </w:rPr>
      </w:pPr>
    </w:p>
    <w:p w14:paraId="11C09C37" w14:textId="1538577F" w:rsidR="006C7CA5" w:rsidRPr="000746C0" w:rsidRDefault="003471CC" w:rsidP="006C7CA5">
      <w:pPr>
        <w:rPr>
          <w:sz w:val="26"/>
          <w:lang w:val="fr-FR"/>
        </w:rPr>
      </w:pPr>
      <w:r w:rsidRPr="000746C0">
        <w:rPr>
          <w:noProof/>
        </w:rPr>
        <w:drawing>
          <wp:anchor distT="0" distB="0" distL="114300" distR="114300" simplePos="0" relativeHeight="251644928" behindDoc="0" locked="0" layoutInCell="1" allowOverlap="1" wp14:anchorId="69F7FA79" wp14:editId="57548627">
            <wp:simplePos x="0" y="0"/>
            <wp:positionH relativeFrom="page">
              <wp:posOffset>1828800</wp:posOffset>
            </wp:positionH>
            <wp:positionV relativeFrom="page">
              <wp:posOffset>6858000</wp:posOffset>
            </wp:positionV>
            <wp:extent cx="833120" cy="469900"/>
            <wp:effectExtent l="0" t="0" r="0" b="0"/>
            <wp:wrapNone/>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833120" cy="469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C7CA5" w:rsidRPr="000746C0">
        <w:rPr>
          <w:lang w:val="fr-FR"/>
        </w:rPr>
        <w:t>où</w:t>
      </w:r>
    </w:p>
    <w:p w14:paraId="2535B0F1" w14:textId="77777777" w:rsidR="006C7CA5" w:rsidRPr="000746C0" w:rsidRDefault="006C7CA5" w:rsidP="006C7CA5">
      <w:pPr>
        <w:rPr>
          <w:rFonts w:ascii="Helvetica" w:hAnsi="Helvetica"/>
          <w:sz w:val="26"/>
          <w:lang w:val="fr-FR"/>
        </w:rPr>
      </w:pPr>
    </w:p>
    <w:p w14:paraId="17D1C18E" w14:textId="77777777" w:rsidR="006C7CA5" w:rsidRPr="000746C0" w:rsidRDefault="006C7CA5" w:rsidP="006C7CA5">
      <w:pPr>
        <w:rPr>
          <w:rFonts w:ascii="Helvetica" w:hAnsi="Helvetica"/>
          <w:lang w:val="fr-FR"/>
        </w:rPr>
      </w:pPr>
      <w:r w:rsidRPr="000746C0">
        <w:rPr>
          <w:lang w:val="fr-FR"/>
        </w:rPr>
        <w:t>k</w:t>
      </w:r>
      <w:r w:rsidRPr="000746C0">
        <w:rPr>
          <w:vertAlign w:val="subscript"/>
          <w:lang w:val="fr-FR"/>
        </w:rPr>
        <w:t>B</w:t>
      </w:r>
      <w:r w:rsidRPr="000746C0">
        <w:rPr>
          <w:lang w:val="fr-FR"/>
        </w:rPr>
        <w:t xml:space="preserve"> étant une constante et T la température du gaz. La formule de Boltzmann a pour conséquence qu'à température constante, la probabilité que le système soit dans l'état d'énergie   E</w:t>
      </w:r>
      <w:r w:rsidRPr="000746C0">
        <w:rPr>
          <w:vertAlign w:val="subscript"/>
          <w:lang w:val="fr-FR"/>
        </w:rPr>
        <w:t>i</w:t>
      </w:r>
      <w:r w:rsidRPr="000746C0">
        <w:rPr>
          <w:sz w:val="20"/>
          <w:vertAlign w:val="subscript"/>
          <w:lang w:val="fr-FR"/>
        </w:rPr>
        <w:t xml:space="preserve"> </w:t>
      </w:r>
      <w:r w:rsidRPr="000746C0">
        <w:rPr>
          <w:lang w:val="fr-FR"/>
        </w:rPr>
        <w:t xml:space="preserve"> est d'autant plus faible que  E</w:t>
      </w:r>
      <w:r w:rsidRPr="000746C0">
        <w:rPr>
          <w:vertAlign w:val="subscript"/>
          <w:lang w:val="fr-FR"/>
        </w:rPr>
        <w:t>i</w:t>
      </w:r>
      <w:r w:rsidRPr="000746C0">
        <w:rPr>
          <w:sz w:val="20"/>
          <w:vertAlign w:val="subscript"/>
          <w:lang w:val="fr-FR"/>
        </w:rPr>
        <w:t xml:space="preserve"> </w:t>
      </w:r>
      <w:r w:rsidRPr="000746C0">
        <w:rPr>
          <w:lang w:val="fr-FR"/>
        </w:rPr>
        <w:t>est élevée. A partir de cette probabilité, on peut écrire la fonction de partition canonique</w:t>
      </w:r>
    </w:p>
    <w:p w14:paraId="64FB1A4F" w14:textId="2D816034" w:rsidR="006C7CA5" w:rsidRPr="000746C0" w:rsidRDefault="003471CC" w:rsidP="006C7CA5">
      <w:pPr>
        <w:rPr>
          <w:rFonts w:ascii="Helvetica" w:hAnsi="Helvetica"/>
          <w:lang w:val="fr-FR"/>
        </w:rPr>
      </w:pPr>
      <w:r w:rsidRPr="000746C0">
        <w:rPr>
          <w:noProof/>
        </w:rPr>
        <w:lastRenderedPageBreak/>
        <w:drawing>
          <wp:anchor distT="0" distB="0" distL="114300" distR="114300" simplePos="0" relativeHeight="251645952" behindDoc="0" locked="0" layoutInCell="1" allowOverlap="1" wp14:anchorId="2289BA5A" wp14:editId="60AB6926">
            <wp:simplePos x="0" y="0"/>
            <wp:positionH relativeFrom="page">
              <wp:posOffset>2057400</wp:posOffset>
            </wp:positionH>
            <wp:positionV relativeFrom="page">
              <wp:posOffset>685800</wp:posOffset>
            </wp:positionV>
            <wp:extent cx="1197610" cy="406400"/>
            <wp:effectExtent l="0" t="0" r="0" b="0"/>
            <wp:wrapNone/>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197610" cy="40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D2B9C" w14:textId="77777777" w:rsidR="006C7CA5" w:rsidRPr="000746C0" w:rsidRDefault="006C7CA5" w:rsidP="006C7CA5">
      <w:pPr>
        <w:rPr>
          <w:rFonts w:ascii="Helvetica" w:hAnsi="Helvetica"/>
          <w:sz w:val="26"/>
          <w:lang w:val="fr-FR"/>
        </w:rPr>
      </w:pPr>
      <w:r w:rsidRPr="000746C0">
        <w:rPr>
          <w:lang w:val="fr-FR"/>
        </w:rPr>
        <w:t>où k est le nombre des micro-états</w:t>
      </w:r>
      <w:r w:rsidRPr="000746C0">
        <w:rPr>
          <w:vertAlign w:val="superscript"/>
          <w:lang w:val="fr-FR"/>
        </w:rPr>
        <w:footnoteReference w:id="232"/>
      </w:r>
      <w:r w:rsidRPr="000746C0">
        <w:rPr>
          <w:lang w:val="fr-FR"/>
        </w:rPr>
        <w:t xml:space="preserve"> accessibles au système. La fonction Z permet un calcul facile de toutes les variables macroscopiques du système comme moyennes de grandeurs microscopiques. Elle est en effet obtenue par sommation sur l'ensemble des micro-états accessibles au système en additionnant pour chaque valeur de l’énergie le terme exponentiel. Ainsi, l’énergie interne du système, U, est-elle par exemple donnée par l’équation U = - d ln Z / dβ. </w:t>
      </w:r>
    </w:p>
    <w:p w14:paraId="2FEEAA28" w14:textId="77777777" w:rsidR="006C7CA5" w:rsidRPr="000746C0" w:rsidRDefault="006C7CA5" w:rsidP="006C7CA5">
      <w:pPr>
        <w:rPr>
          <w:color w:val="FE0000"/>
          <w:lang w:val="fr-FR"/>
        </w:rPr>
      </w:pPr>
      <w:r w:rsidRPr="000746C0">
        <w:rPr>
          <w:lang w:val="fr-FR"/>
        </w:rPr>
        <w:tab/>
        <w:t>Même si la fonction de partition Z rend facile, en principe, le calcul des grandeurs macroscopiques, en pratique il n’est pas toujours facile d’effectuer ces calculs, puisque la valeur de Z elle-même (et a fortiori celles de ses dérivées) ne peut en générale être atteinte par un calcul analytique, le nombre de micro-états étant gigantesque. Là encore, le développement du calcul numérique, et en particulier des méthodes de Monte-Carlo, permet de sortir de l’impasse. L’idée générale est ici d’engendrer aléatoirement dans l’ordinateur des micro-états qui soient compatibles avec l’état d’équilibre macroscopique du système, de calculer leur énergie, et de sommer ensuite, avec quelques précautions, sur l’ensemble des micro-états engendrés afin d’obtenir une valeur approchée de Z.</w:t>
      </w:r>
    </w:p>
    <w:p w14:paraId="720299FE" w14:textId="77777777" w:rsidR="006C7CA5" w:rsidRPr="000746C0" w:rsidRDefault="006C7CA5" w:rsidP="006C7CA5">
      <w:pPr>
        <w:rPr>
          <w:lang w:val="fr-FR"/>
        </w:rPr>
      </w:pPr>
      <w:r w:rsidRPr="000746C0">
        <w:rPr>
          <w:lang w:val="fr-FR"/>
        </w:rPr>
        <w:tab/>
        <w:t>De nombreuses méthodes ont été mises au point pour produire de telles suites de micro-états, dont la première est l’algorithme de Metropolis (Metropolis et al., 1953, Krauth, 1998). Ces méthodes reposent en général sur le fait que, pour produire un échantillon fiable, on n’a pas besoin de connaître la probabilité de chaque état mais seulement les probabilités relatives entre états, qui sont faciles à calculer et ne nécessitent pas d’estimer Z</w:t>
      </w:r>
      <w:r w:rsidRPr="000746C0">
        <w:rPr>
          <w:vertAlign w:val="superscript"/>
          <w:lang w:val="fr-FR"/>
        </w:rPr>
        <w:footnoteReference w:id="233"/>
      </w:r>
      <w:r w:rsidRPr="000746C0">
        <w:rPr>
          <w:lang w:val="fr-FR"/>
        </w:rPr>
        <w:t>.</w:t>
      </w:r>
    </w:p>
    <w:p w14:paraId="7112C44D" w14:textId="56A42B06" w:rsidR="006C7CA5" w:rsidRPr="000746C0" w:rsidRDefault="006C7CA5" w:rsidP="006C7CA5">
      <w:pPr>
        <w:rPr>
          <w:lang w:val="fr-FR"/>
        </w:rPr>
      </w:pPr>
      <w:r w:rsidRPr="000746C0">
        <w:rPr>
          <w:lang w:val="fr-FR"/>
        </w:rPr>
        <w:tab/>
        <w:t xml:space="preserve">On a ici un nouveau cas où l’utilisation d’ordinateurs permet une avancée considérable, puisque le calcul analytique de la fonction de partition canonique n’est </w:t>
      </w:r>
      <w:r w:rsidRPr="000746C0">
        <w:rPr>
          <w:lang w:val="fr-FR"/>
        </w:rPr>
        <w:lastRenderedPageBreak/>
        <w:t xml:space="preserve">possible que dans des cas très particuliers (gaz parfait, modèle d’Ising à deux dimensions, polymères simples, etc.). Comme dans le cas de la discrétisation de l’équation de Navier-Stokes présenté ci-dessus, les ordinateurs rendent possibles des calculs déjà envisagés auparavant, mais impossibles à effectuer ; ici, il s’agit de l’exploration systématique des propriétés de l’ensemble canonique pour des systèmes qu’il n’était pas possible d’étudier auparavant. De ce point de vue, l'usage des ordinateurs prolonge une pratique antérieure, puisque le cadre théorique utilisé reste essentiellement le même – même si, à un grain plus fin de description, il y a rupture, puisqu’il est désormais possible d’étudier des modèles qu’il serait peut-être impossible d’étudier par le calcul littéral. Dans la section suivante, nous analysons plus en détail les caractéristiques de ces usages des ordinateurs et montrons qu'ils prolongent les pratiques précédentes. </w:t>
      </w:r>
    </w:p>
    <w:p w14:paraId="72156244" w14:textId="73135D25" w:rsidR="006C7CA5" w:rsidRPr="000746C0" w:rsidRDefault="006C7CA5" w:rsidP="000F0043">
      <w:pPr>
        <w:pStyle w:val="Heading3"/>
        <w:rPr>
          <w:lang w:val="fr-FR"/>
        </w:rPr>
      </w:pPr>
      <w:r w:rsidRPr="000746C0">
        <w:rPr>
          <w:lang w:val="fr-FR"/>
        </w:rPr>
        <w:t>4.3 Analyse : la science computationnelle comme prolongement et accélération des pratiques antérieures</w:t>
      </w:r>
    </w:p>
    <w:p w14:paraId="3967CA4F" w14:textId="77777777" w:rsidR="006C7CA5" w:rsidRPr="000746C0" w:rsidRDefault="006C7CA5" w:rsidP="006C7CA5">
      <w:pPr>
        <w:rPr>
          <w:lang w:val="fr-FR"/>
        </w:rPr>
      </w:pPr>
      <w:r w:rsidRPr="000746C0">
        <w:rPr>
          <w:lang w:val="fr-FR"/>
        </w:rPr>
        <w:tab/>
        <w:t>Les exemples que nous venons de présenter montrent comment, grâce aux ordinateurs, des projets scientifiques qui étaient auparavant restés lettre morte en raison des limitations des capacités de calcul des chercheurs peuvent aujourd’hui être menés à bien. Dans les cas de ce type, la dynamique de la construction de modèles dans la science computationnelle reste essentiellement la même que dans la pratique antérieure, à deux différences près :</w:t>
      </w:r>
    </w:p>
    <w:p w14:paraId="5DC8F910" w14:textId="77777777" w:rsidR="006C7CA5" w:rsidRPr="000746C0" w:rsidRDefault="006C7CA5" w:rsidP="006C7CA5">
      <w:pPr>
        <w:rPr>
          <w:color w:val="FE0000"/>
          <w:lang w:val="fr-FR"/>
        </w:rPr>
      </w:pPr>
      <w:r w:rsidRPr="000746C0">
        <w:rPr>
          <w:lang w:val="fr-FR"/>
        </w:rPr>
        <w:t>- elle s’accélère, puisque le contenu des modèles peut être facilement exploré, et de façon beaucoup plus rapide qu’auparavant ;</w:t>
      </w:r>
    </w:p>
    <w:p w14:paraId="0207B5C8" w14:textId="77777777" w:rsidR="006C7CA5" w:rsidRPr="000746C0" w:rsidRDefault="006C7CA5" w:rsidP="006C7CA5">
      <w:pPr>
        <w:rPr>
          <w:color w:val="FE0000"/>
          <w:lang w:val="fr-FR"/>
        </w:rPr>
      </w:pPr>
      <w:r w:rsidRPr="000746C0">
        <w:rPr>
          <w:lang w:val="fr-FR"/>
        </w:rPr>
        <w:t>- les modèles sont explorés dans des domaines de paramètre beaucoup plus étendus ; d’autre part les modèles voisins qu’il est possible d’étudier sont plus nombreux, puisque certaines voies envisagées auparavant, qui débouchaient sur des impasses computationnelles, sont désormais dégagées (par exemple, même s’il existe des solutions analytiques au modèle d’Ising à deux dimensions, l’ajout d’un champ magnétique rend le problème insoluble littéralement, mais l’étude numérique est désormais possible).</w:t>
      </w:r>
    </w:p>
    <w:p w14:paraId="7CD55A66" w14:textId="77777777" w:rsidR="006C7CA5" w:rsidRPr="000746C0" w:rsidRDefault="006C7CA5" w:rsidP="006C7CA5">
      <w:pPr>
        <w:rPr>
          <w:lang w:val="fr-FR"/>
        </w:rPr>
      </w:pPr>
      <w:r w:rsidRPr="000746C0">
        <w:rPr>
          <w:lang w:val="fr-FR"/>
        </w:rPr>
        <w:lastRenderedPageBreak/>
        <w:tab/>
        <w:t>Les différences introduites par la science computationnelle n’ont donc pas d’incidence, dans les cas que nous avons présentés, sur la façon dont la science progresse : les chercheurs accomplissent plus vite des tâches qu’ils accomplissaient déjà auparavant, ou réussissent à exécuter des calculs qui étaient inaccessibles, mais dont ils avaient déjà eu l’idée. Ils vont pour ainsi dire plus vite sur les chemins déjà connus, et peuvent aller plus loin sur des chemins déjà imaginés.</w:t>
      </w:r>
    </w:p>
    <w:p w14:paraId="1FF9E35C" w14:textId="77777777" w:rsidR="006C7CA5" w:rsidRPr="000746C0" w:rsidRDefault="006C7CA5" w:rsidP="006C7CA5">
      <w:pPr>
        <w:rPr>
          <w:lang w:val="fr-FR"/>
        </w:rPr>
      </w:pPr>
      <w:r w:rsidRPr="000746C0">
        <w:rPr>
          <w:lang w:val="fr-FR"/>
        </w:rPr>
        <w:tab/>
        <w:t>Dans les deux exemples ci-dessus, le processus de construction de modèle ne doit rien à l’existence des ordinateurs, puisque les modèles ont été élaborés bien avant leur apparition, et résolus dans les cas les plus simples. Ce sont bien les règles de prudence mentionnées plus haut qui ont mené initialement à l’étude de ces modèles :</w:t>
      </w:r>
    </w:p>
    <w:p w14:paraId="509404FB" w14:textId="77777777" w:rsidR="006C7CA5" w:rsidRPr="000746C0" w:rsidRDefault="006C7CA5" w:rsidP="006C7CA5">
      <w:pPr>
        <w:rPr>
          <w:lang w:val="fr-FR"/>
        </w:rPr>
      </w:pPr>
      <w:r w:rsidRPr="000746C0">
        <w:rPr>
          <w:lang w:val="fr-FR"/>
        </w:rPr>
        <w:t xml:space="preserve">- Certain comportements de systèmes décrits par l’ensemble canonique, de même que l’équation de Navier-Stokes, peuvent être étudiés analytiquement (règle 1) et mener à des résultats généraux (règle 4). </w:t>
      </w:r>
    </w:p>
    <w:p w14:paraId="598FF2BD" w14:textId="77777777" w:rsidR="006C7CA5" w:rsidRPr="000746C0" w:rsidRDefault="006C7CA5" w:rsidP="006C7CA5">
      <w:pPr>
        <w:rPr>
          <w:lang w:val="fr-FR"/>
        </w:rPr>
      </w:pPr>
      <w:r w:rsidRPr="000746C0">
        <w:rPr>
          <w:lang w:val="fr-FR"/>
        </w:rPr>
        <w:t xml:space="preserve">- Les modèles correspondants sont en bon accord avec les théories existantes et sont obtenus grâce à des idéalisations ou des approximations modérées (règle 2) (fluides incompressibles ou systèmes en contact avec un réservoir infini de chaleur). </w:t>
      </w:r>
    </w:p>
    <w:p w14:paraId="02602989" w14:textId="77777777" w:rsidR="006C7CA5" w:rsidRPr="000746C0" w:rsidRDefault="006C7CA5" w:rsidP="006C7CA5">
      <w:pPr>
        <w:rPr>
          <w:lang w:val="fr-FR"/>
        </w:rPr>
      </w:pPr>
      <w:r w:rsidRPr="000746C0">
        <w:rPr>
          <w:lang w:val="fr-FR"/>
        </w:rPr>
        <w:t xml:space="preserve">- Les formalismes utilisés (équations différentielles et formalisme des ensembles statistiques) servent aussi à présenter les théories correspondantes (mécanique classique, mécanique statistique). </w:t>
      </w:r>
    </w:p>
    <w:p w14:paraId="3E261D53" w14:textId="77777777" w:rsidR="006C7CA5" w:rsidRPr="000746C0" w:rsidRDefault="006C7CA5" w:rsidP="006C7CA5">
      <w:pPr>
        <w:rPr>
          <w:color w:val="FE0000"/>
          <w:lang w:val="fr-FR"/>
        </w:rPr>
      </w:pPr>
      <w:r w:rsidRPr="000746C0">
        <w:rPr>
          <w:lang w:val="fr-FR"/>
        </w:rPr>
        <w:t>- Enfin, ces modèles sont épistémologiquement robustes : l’équation de Navier-Stokes peut être dérivée de multiples façons ;</w:t>
      </w:r>
      <w:r w:rsidRPr="000746C0">
        <w:rPr>
          <w:color w:val="FE0000"/>
          <w:lang w:val="fr-FR"/>
        </w:rPr>
        <w:t xml:space="preserve"> </w:t>
      </w:r>
      <w:r w:rsidRPr="000746C0">
        <w:rPr>
          <w:lang w:val="fr-FR"/>
        </w:rPr>
        <w:t>la modélisation par l’ensemble canonique est valide dans de nombreux cas, comme on ne cesse de le vérifier en physique (règle 5).</w:t>
      </w:r>
    </w:p>
    <w:p w14:paraId="44D9569B" w14:textId="02114673" w:rsidR="006C7CA5" w:rsidRPr="000746C0" w:rsidRDefault="006C7CA5" w:rsidP="006C7CA5">
      <w:pPr>
        <w:rPr>
          <w:color w:val="FE0000"/>
          <w:lang w:val="fr-FR"/>
        </w:rPr>
      </w:pPr>
      <w:r w:rsidRPr="000746C0">
        <w:rPr>
          <w:lang w:val="fr-FR"/>
        </w:rPr>
        <w:t xml:space="preserve">La science computationnelle apparaît dans les cas de ce type comme une extension des pratiques antérieures. Aussi les sous-domaines fonctionnant selon cette modalité de discontinuité faible ne doivent pas être négligés ; ils constituent par exemple des pans entiers de l’hydrodynamique et sont amenés à se développer </w:t>
      </w:r>
      <w:r w:rsidRPr="000746C0">
        <w:rPr>
          <w:lang w:val="fr-FR"/>
        </w:rPr>
        <w:lastRenderedPageBreak/>
        <w:t>encore, à partir de tout le savoir accumulé dans ce domaine autour de certains modèles bien étudiés.</w:t>
      </w:r>
    </w:p>
    <w:p w14:paraId="7FBE282C" w14:textId="767E649C" w:rsidR="006C7CA5" w:rsidRPr="000746C0" w:rsidRDefault="006C7CA5" w:rsidP="006C7CA5">
      <w:pPr>
        <w:pStyle w:val="Heading2"/>
        <w:rPr>
          <w:lang w:val="fr-FR"/>
        </w:rPr>
      </w:pPr>
      <w:bookmarkStart w:id="1168" w:name="_Toc191011724"/>
      <w:r w:rsidRPr="000746C0">
        <w:rPr>
          <w:lang w:val="fr-FR"/>
        </w:rPr>
        <w:t>5. Exemples de discontinuité forte</w:t>
      </w:r>
      <w:bookmarkEnd w:id="1168"/>
    </w:p>
    <w:p w14:paraId="3D18103A" w14:textId="77777777" w:rsidR="006C7CA5" w:rsidRPr="000746C0" w:rsidRDefault="006C7CA5" w:rsidP="006C7CA5">
      <w:pPr>
        <w:rPr>
          <w:lang w:val="fr-FR"/>
        </w:rPr>
      </w:pPr>
      <w:r w:rsidRPr="000746C0">
        <w:rPr>
          <w:lang w:val="fr-FR"/>
        </w:rPr>
        <w:tab/>
        <w:t>Dans cette section, nous présentons d’autres domaines de la science computationnelle, qui autorisent une interprétation plus radicale des affirmations de Humphreys sur son caractère novateur. Nous analysons des exemples suggérant que, grâce aux ordinateurs, l’activité de théorisation peut être beaucoup plus innovante que par le passé. En effet, ce sont aujourd’hui des modèles et des hypothèses multiples qui peuvent être explorés, dont certains peuvent apparaître comme incongrus, et n’auraient vraisemblablement jamais été explorés sans l’aide qu’apportent les ordinateurs.</w:t>
      </w:r>
    </w:p>
    <w:p w14:paraId="50C8E797" w14:textId="610AA625" w:rsidR="006C7CA5" w:rsidRPr="000746C0" w:rsidRDefault="006C7CA5" w:rsidP="006C7CA5">
      <w:pPr>
        <w:rPr>
          <w:lang w:val="fr-FR"/>
        </w:rPr>
      </w:pPr>
      <w:r w:rsidRPr="000746C0">
        <w:rPr>
          <w:lang w:val="fr-FR"/>
        </w:rPr>
        <w:tab/>
        <w:t>Les deux exemples que nous avons choisis sont des simulations numériques à partir d’automates cellulaires. Comme on va le voir, ils ne partagent aucune des caractéristiques que nous avons identifiées pour les modèles de l’ère pré-computationnelle, et témoignent donc d’une rupture forte avec les pratiques antérieures. Nous commençons par définir rapidement ce qu’est un automate cellulaire, puis nous analysons un exemple de simulation en sciences sociales, et un autre en hydrodynamique, comme écho au premier exemple de la section 4. Nous en tirons ensuite quelques conclusions sur les domaines de la science computationnelle qui sont en rupture forte par rapport aux pratiques antérieures.</w:t>
      </w:r>
    </w:p>
    <w:p w14:paraId="56BF54B2" w14:textId="7094C87C" w:rsidR="006C7CA5" w:rsidRPr="000746C0" w:rsidRDefault="006C7CA5" w:rsidP="006C7CA5">
      <w:pPr>
        <w:pStyle w:val="Heading3"/>
        <w:rPr>
          <w:lang w:val="fr-FR"/>
        </w:rPr>
      </w:pPr>
      <w:r w:rsidRPr="000746C0">
        <w:rPr>
          <w:lang w:val="fr-FR"/>
        </w:rPr>
        <w:t>5.1 Qu’est-ce qu’un automate cellulaire ?</w:t>
      </w:r>
    </w:p>
    <w:p w14:paraId="0521051D" w14:textId="77777777" w:rsidR="006C7CA5" w:rsidRPr="000746C0" w:rsidRDefault="006C7CA5" w:rsidP="006C7CA5">
      <w:pPr>
        <w:rPr>
          <w:lang w:val="fr-FR"/>
        </w:rPr>
      </w:pPr>
      <w:r w:rsidRPr="000746C0">
        <w:rPr>
          <w:color w:val="0012FF"/>
          <w:lang w:val="fr-FR"/>
        </w:rPr>
        <w:tab/>
      </w:r>
      <w:r w:rsidRPr="000746C0">
        <w:rPr>
          <w:lang w:val="fr-FR"/>
        </w:rPr>
        <w:t xml:space="preserve">Un automate cellulaire est un réseau de cellules dont l’état varie au cours du temps. L’ensemble des états possibles pour chaque cellule est fini ; le réseau peut être de dimension (finie et entière) quelconque. L’évolution de l’automate cellulaire se fait par pas de temps discrets. A chaque pas de temps, l’état d’une cellule change (ou non) en fonction de l’état de ses voisines : on dit que la règle d’évolution de l’automate est </w:t>
      </w:r>
      <w:r w:rsidRPr="000746C0">
        <w:rPr>
          <w:i/>
          <w:lang w:val="fr-FR"/>
        </w:rPr>
        <w:t>locale</w:t>
      </w:r>
      <w:r w:rsidRPr="000746C0">
        <w:rPr>
          <w:lang w:val="fr-FR"/>
        </w:rPr>
        <w:t xml:space="preserve">. Elle est la même pour toutes les cellules. Le nombre des cellules voisines concernées dépend du type de l’automate : le voisinage « de von </w:t>
      </w:r>
      <w:r w:rsidRPr="000746C0">
        <w:rPr>
          <w:lang w:val="fr-FR"/>
        </w:rPr>
        <w:lastRenderedPageBreak/>
        <w:t>Neumann » comporte 4 cellules autour de la cellule centrale, alors que le voisinage « de Moore » en comporte 8. La configuration de l’automate à un instant donné, c’est-à-dire l’ensemble des valeurs de toutes les cellules à cet instant, change d’un seul coup à chaque pas de temps : le changement d’état a lieu pour toutes les cellules en même temps.</w:t>
      </w:r>
    </w:p>
    <w:p w14:paraId="5ECDD1D8" w14:textId="77777777" w:rsidR="006C7CA5" w:rsidRPr="000746C0" w:rsidRDefault="006C7CA5" w:rsidP="006C7CA5">
      <w:pPr>
        <w:rPr>
          <w:lang w:val="fr-FR"/>
        </w:rPr>
      </w:pPr>
      <w:r w:rsidRPr="000746C0">
        <w:rPr>
          <w:lang w:val="fr-FR"/>
        </w:rPr>
        <w:tab/>
        <w:t>On voit qu’un automate cellulaire est un objet formel dont la description est assez simple : c’est un système dynamique discret dont l’évolution ne dépend que de conditions locales. L’étude systématique de ces objets depuis les années 1940 a cependant révélé qu’ils pouvaient faire montre de comportements d’une variété et d’une richesse insoupçonnées. C’est la raison pour laquelle on a rapidement cherché à les utiliser comme des outils de représentation des systèmes naturels, au même titre que l’on utilise de nombreux objets mathématiques, comme les équations différentielles, dans ce but. Ainsi les travaux portant sur les automates cellulaires peuvent-ils être divisés en deux grandes catégories : les travaux mathématiques qui les étudient pour eux-mêmes, en tant qu’objets formels aux propriétés complexes qui sont encore loin d’être toutes connues, et les travaux qui utilisent les automates cellulaires comme outils de modélisation pour les sciences empiriques dans diverses disciplines. A la première catégorie appartient par exemple la tentative de classification des automates cellulaires proposées par Wolfram (1984). A la seconde catégorie appartiennent les exemples que nous présentons ci-dessous.</w:t>
      </w:r>
    </w:p>
    <w:p w14:paraId="66EB3672" w14:textId="6CF123CB" w:rsidR="006C7CA5" w:rsidRPr="000746C0" w:rsidRDefault="006C7CA5" w:rsidP="006C7CA5">
      <w:pPr>
        <w:rPr>
          <w:color w:val="FE0000"/>
          <w:lang w:val="fr-FR"/>
        </w:rPr>
      </w:pPr>
      <w:r w:rsidRPr="000746C0">
        <w:rPr>
          <w:lang w:val="fr-FR"/>
        </w:rPr>
        <w:tab/>
        <w:t xml:space="preserve">Une caractéristique importante des automates cellulaires mérite d’être soulignée : ces objets sont difficiles à étudier à la main. Sans ordinateur, il n’est guère possible dans la pratique de suivre l’évolution d’automates de grande taille, même si on peut, comme pour tout objet mathématique, mener une étude déductive à partir de la description de ces objets. Ainsi les automates cellulaires appartiennent-ils principalement à la science computationnelle, ce qui fait des modèles qui les utilisent de bons candidats pour explorer ce nouveau régime de science. Par ailleurs, ils sont à première vue peu appropriés pour effectuer des calculs littéraux et généraux, puisque, dans leurs utilisations usuelles, les « 0 » et les « 1 » ne sont pas utilisés pour coder les énoncés d’un langage. Les simulations qu’ils </w:t>
      </w:r>
      <w:r w:rsidRPr="000746C0">
        <w:rPr>
          <w:lang w:val="fr-FR"/>
        </w:rPr>
        <w:lastRenderedPageBreak/>
        <w:t>autorisent ne reposent donc pas sur le calcul de solutions générales, mais directement sur l’étude de cas particuliers puisque l’évolution d’une configuration de « 0 » et de « 1 » représente toujours l’évolution d’un système particulier (violation des règles de prudence 1 et 4).</w:t>
      </w:r>
    </w:p>
    <w:p w14:paraId="27C4D3B9" w14:textId="3B630523" w:rsidR="006C7CA5" w:rsidRPr="000746C0" w:rsidRDefault="006C7CA5" w:rsidP="006C7CA5">
      <w:pPr>
        <w:pStyle w:val="Heading3"/>
        <w:rPr>
          <w:lang w:val="fr-FR"/>
        </w:rPr>
      </w:pPr>
      <w:r w:rsidRPr="000746C0">
        <w:rPr>
          <w:lang w:val="fr-FR"/>
        </w:rPr>
        <w:t>5.2 Un exemple de modèle utilisant des automates cellulaires en sciences sociales</w:t>
      </w:r>
    </w:p>
    <w:p w14:paraId="44FB3686" w14:textId="2A7BCF1F" w:rsidR="006C7CA5" w:rsidRPr="000746C0" w:rsidRDefault="006C7CA5" w:rsidP="006C7CA5">
      <w:pPr>
        <w:rPr>
          <w:rStyle w:val="None"/>
          <w:sz w:val="24"/>
          <w:lang w:val="fr-FR"/>
        </w:rPr>
      </w:pPr>
      <w:r w:rsidRPr="000746C0">
        <w:rPr>
          <w:lang w:val="fr-FR"/>
        </w:rPr>
        <w:tab/>
        <w:t xml:space="preserve">Le modèle à base d’automates cellulaires le plus célèbre dans les sciences sociales est le modèle de Schelling </w:t>
      </w:r>
      <w:r w:rsidRPr="000746C0">
        <w:rPr>
          <w:rStyle w:val="None"/>
          <w:sz w:val="24"/>
          <w:lang w:val="fr-FR"/>
        </w:rPr>
        <w:t>(1969, 1971), qui sert à étudier les effets de ségrégation. On utilise ici le voisinage de Moore. Chaque cellule peut prendre trois états, et symbolise un individu quand elle n’est pas laissée blanche. Le seul comportement des individus qui est représenté dans ce modèle est celui du déménagement : les individus restent dans leur logement ou déménagent selon le nombre de leurs voisins qui appartiennent à la même catégorie qu’eux, c’est-à-dire qu’une cellule change d’état selon le nombre de ses voisines qui sont dans le même état qu’elle. Ainsi une cellule change-t-elle d’état, dans cet automate, si elle est en minorité, c’est-à-dire s’il n’y a autour d’elle qu’une, deux ou trois cellules dans le même état qu’elle, ce qui représente le comportement suivant : je déménage si je suis en minorité relativement à mes voisins. Avant de donner un exemple montrant l’évolution typique des automates gouvernés par cette règle, soulignons le caractère extrêmement idéalisé du modèle : il va sans dire qu’il ne prend en compte qu’une toute petite partie du comportement réel des agents, mais comme nous allons le voir, il n’en possède pas moins une certaine efficacité prédictive.</w:t>
      </w:r>
    </w:p>
    <w:p w14:paraId="7467961B" w14:textId="6088A963" w:rsidR="006C7CA5" w:rsidRPr="000746C0" w:rsidRDefault="006C7CA5" w:rsidP="006C7CA5">
      <w:pPr>
        <w:rPr>
          <w:rStyle w:val="None"/>
          <w:sz w:val="24"/>
          <w:lang w:val="fr-FR"/>
        </w:rPr>
      </w:pPr>
      <w:r w:rsidRPr="000746C0">
        <w:rPr>
          <w:rStyle w:val="None"/>
          <w:sz w:val="24"/>
          <w:lang w:val="fr-FR"/>
        </w:rPr>
        <w:tab/>
        <w:t>Partons de la situation initiale présentée par Schelling lui-même : une distribution aléatoire de cellul</w:t>
      </w:r>
      <w:r w:rsidR="00C362E9" w:rsidRPr="000746C0">
        <w:rPr>
          <w:rStyle w:val="None"/>
          <w:sz w:val="24"/>
          <w:lang w:val="fr-FR"/>
        </w:rPr>
        <w:t xml:space="preserve">es vides, de « 0 » et de « # » (Figure1). </w:t>
      </w:r>
      <w:r w:rsidR="00C362E9" w:rsidRPr="000746C0">
        <w:rPr>
          <w:lang w:val="fr-FR"/>
        </w:rPr>
        <w:t>Au bout de quelques itérations de la règle, on obtient un net effet de ségrétation (Figure 2).</w:t>
      </w:r>
    </w:p>
    <w:p w14:paraId="44F68B6F" w14:textId="4558A939" w:rsidR="006C7CA5" w:rsidRPr="000746C0" w:rsidRDefault="006C7CA5" w:rsidP="006C7CA5">
      <w:pPr>
        <w:rPr>
          <w:rStyle w:val="None"/>
          <w:sz w:val="24"/>
          <w:lang w:val="fr-FR"/>
        </w:rPr>
      </w:pPr>
    </w:p>
    <w:p w14:paraId="41500474" w14:textId="5E9344EF" w:rsidR="006C7CA5" w:rsidRPr="000746C0" w:rsidRDefault="006C7CA5" w:rsidP="006C7CA5">
      <w:pPr>
        <w:rPr>
          <w:rStyle w:val="None"/>
          <w:sz w:val="24"/>
          <w:lang w:val="fr-FR"/>
        </w:rPr>
      </w:pPr>
    </w:p>
    <w:p w14:paraId="35C7BBE5" w14:textId="77777777" w:rsidR="006C7CA5" w:rsidRPr="000746C0" w:rsidRDefault="006C7CA5" w:rsidP="006C7CA5">
      <w:pPr>
        <w:rPr>
          <w:rStyle w:val="None"/>
          <w:sz w:val="24"/>
          <w:lang w:val="fr-FR"/>
        </w:rPr>
      </w:pPr>
    </w:p>
    <w:p w14:paraId="4A800D4B" w14:textId="77777777" w:rsidR="006C7CA5" w:rsidRPr="000746C0" w:rsidRDefault="006C7CA5" w:rsidP="006C7CA5">
      <w:pPr>
        <w:rPr>
          <w:rStyle w:val="None"/>
          <w:sz w:val="24"/>
          <w:lang w:val="fr-FR"/>
        </w:rPr>
      </w:pPr>
    </w:p>
    <w:p w14:paraId="2D8ACC91" w14:textId="16786EFC" w:rsidR="006C7CA5" w:rsidRPr="000746C0" w:rsidRDefault="00C362E9" w:rsidP="006C7CA5">
      <w:pPr>
        <w:rPr>
          <w:lang w:val="fr-FR"/>
        </w:rPr>
      </w:pPr>
      <w:r w:rsidRPr="000746C0">
        <w:rPr>
          <w:noProof/>
        </w:rPr>
        <w:drawing>
          <wp:anchor distT="0" distB="0" distL="114300" distR="114300" simplePos="0" relativeHeight="251674624" behindDoc="0" locked="0" layoutInCell="1" allowOverlap="1" wp14:anchorId="1EA7BFF2" wp14:editId="6765E4CF">
            <wp:simplePos x="0" y="0"/>
            <wp:positionH relativeFrom="page">
              <wp:posOffset>2768600</wp:posOffset>
            </wp:positionH>
            <wp:positionV relativeFrom="page">
              <wp:posOffset>914400</wp:posOffset>
            </wp:positionV>
            <wp:extent cx="2032000" cy="1663700"/>
            <wp:effectExtent l="0" t="0" r="0" b="0"/>
            <wp:wrapNone/>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032000" cy="166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B705A" w14:textId="77777777" w:rsidR="00C362E9" w:rsidRPr="000746C0" w:rsidRDefault="00C362E9" w:rsidP="006C7CA5">
      <w:pPr>
        <w:rPr>
          <w:lang w:val="fr-FR"/>
        </w:rPr>
      </w:pPr>
    </w:p>
    <w:p w14:paraId="6171FA05" w14:textId="0056A158" w:rsidR="00C362E9" w:rsidRPr="000746C0" w:rsidRDefault="00C362E9" w:rsidP="006C7CA5">
      <w:pPr>
        <w:rPr>
          <w:lang w:val="fr-FR"/>
        </w:rPr>
      </w:pPr>
    </w:p>
    <w:p w14:paraId="29C604AB" w14:textId="77777777" w:rsidR="00C362E9" w:rsidRPr="000746C0" w:rsidRDefault="00C362E9" w:rsidP="006C7CA5">
      <w:pPr>
        <w:rPr>
          <w:lang w:val="fr-FR"/>
        </w:rPr>
      </w:pPr>
    </w:p>
    <w:p w14:paraId="40D693BE" w14:textId="56F64762" w:rsidR="006C7CA5" w:rsidRPr="000746C0" w:rsidRDefault="006C7CA5" w:rsidP="00C362E9">
      <w:pPr>
        <w:ind w:left="1440" w:firstLine="720"/>
        <w:rPr>
          <w:lang w:val="fr-FR"/>
        </w:rPr>
      </w:pPr>
      <w:r w:rsidRPr="000746C0">
        <w:rPr>
          <w:lang w:val="fr-FR"/>
        </w:rPr>
        <w:t xml:space="preserve">Figure </w:t>
      </w:r>
      <w:r w:rsidR="00C362E9" w:rsidRPr="000746C0">
        <w:rPr>
          <w:lang w:val="fr-FR"/>
        </w:rPr>
        <w:t xml:space="preserve">1 </w:t>
      </w:r>
      <w:r w:rsidRPr="000746C0">
        <w:rPr>
          <w:lang w:val="fr-FR"/>
        </w:rPr>
        <w:t>tirée de Schelling</w:t>
      </w:r>
      <w:r w:rsidRPr="000746C0">
        <w:rPr>
          <w:rStyle w:val="None"/>
          <w:sz w:val="24"/>
          <w:lang w:val="fr-FR"/>
        </w:rPr>
        <w:t xml:space="preserve"> (1971)</w:t>
      </w:r>
      <w:r w:rsidRPr="000746C0">
        <w:rPr>
          <w:lang w:val="fr-FR"/>
        </w:rPr>
        <w:t>, p. 155</w:t>
      </w:r>
    </w:p>
    <w:p w14:paraId="02EEBB4A" w14:textId="57B1807F" w:rsidR="006C7CA5" w:rsidRPr="000746C0" w:rsidRDefault="003471CC" w:rsidP="006C7CA5">
      <w:pPr>
        <w:rPr>
          <w:lang w:val="fr-FR"/>
        </w:rPr>
      </w:pPr>
      <w:r w:rsidRPr="000746C0">
        <w:rPr>
          <w:noProof/>
        </w:rPr>
        <w:drawing>
          <wp:anchor distT="0" distB="0" distL="114300" distR="114300" simplePos="0" relativeHeight="251648000" behindDoc="0" locked="0" layoutInCell="1" allowOverlap="1" wp14:anchorId="5E07A4DB" wp14:editId="03522274">
            <wp:simplePos x="0" y="0"/>
            <wp:positionH relativeFrom="page">
              <wp:posOffset>2941320</wp:posOffset>
            </wp:positionH>
            <wp:positionV relativeFrom="page">
              <wp:posOffset>3657600</wp:posOffset>
            </wp:positionV>
            <wp:extent cx="1859280" cy="1602740"/>
            <wp:effectExtent l="0" t="0" r="0" b="0"/>
            <wp:wrapNone/>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859280" cy="1602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93C281" w14:textId="71BB9FF7" w:rsidR="006C7CA5" w:rsidRPr="000746C0" w:rsidRDefault="006C7CA5" w:rsidP="006C7CA5">
      <w:pPr>
        <w:rPr>
          <w:lang w:val="fr-FR"/>
        </w:rPr>
      </w:pPr>
    </w:p>
    <w:p w14:paraId="0E998052" w14:textId="77777777" w:rsidR="006C7CA5" w:rsidRPr="000746C0" w:rsidRDefault="006C7CA5" w:rsidP="006C7CA5">
      <w:pPr>
        <w:rPr>
          <w:lang w:val="fr-FR"/>
        </w:rPr>
      </w:pPr>
      <w:r w:rsidRPr="000746C0">
        <w:rPr>
          <w:lang w:val="fr-FR"/>
        </w:rPr>
        <w:br/>
      </w:r>
    </w:p>
    <w:p w14:paraId="31DC8FC6" w14:textId="77777777" w:rsidR="006C7CA5" w:rsidRPr="000746C0" w:rsidRDefault="006C7CA5" w:rsidP="006C7CA5">
      <w:pPr>
        <w:rPr>
          <w:lang w:val="fr-FR"/>
        </w:rPr>
      </w:pPr>
    </w:p>
    <w:p w14:paraId="7F69A4A5" w14:textId="77777777" w:rsidR="003471CC" w:rsidRPr="000746C0" w:rsidRDefault="003471CC" w:rsidP="006C7CA5">
      <w:pPr>
        <w:rPr>
          <w:lang w:val="fr-FR"/>
        </w:rPr>
      </w:pPr>
    </w:p>
    <w:p w14:paraId="2F063003" w14:textId="4F9B7921" w:rsidR="006C7CA5" w:rsidRPr="000746C0" w:rsidRDefault="00C362E9" w:rsidP="00C362E9">
      <w:pPr>
        <w:ind w:left="1440" w:firstLine="720"/>
        <w:rPr>
          <w:lang w:val="fr-FR"/>
        </w:rPr>
      </w:pPr>
      <w:r w:rsidRPr="000746C0">
        <w:rPr>
          <w:lang w:val="fr-FR"/>
        </w:rPr>
        <w:t xml:space="preserve">  </w:t>
      </w:r>
      <w:r w:rsidR="006C7CA5" w:rsidRPr="000746C0">
        <w:rPr>
          <w:lang w:val="fr-FR"/>
        </w:rPr>
        <w:t>Figure</w:t>
      </w:r>
      <w:r w:rsidRPr="000746C0">
        <w:rPr>
          <w:lang w:val="fr-FR"/>
        </w:rPr>
        <w:t xml:space="preserve"> 2</w:t>
      </w:r>
      <w:r w:rsidR="006C7CA5" w:rsidRPr="000746C0">
        <w:rPr>
          <w:lang w:val="fr-FR"/>
        </w:rPr>
        <w:t xml:space="preserve"> tirée de Schelling</w:t>
      </w:r>
      <w:r w:rsidR="006C7CA5" w:rsidRPr="000746C0">
        <w:rPr>
          <w:rStyle w:val="None"/>
          <w:sz w:val="24"/>
          <w:lang w:val="fr-FR"/>
        </w:rPr>
        <w:t xml:space="preserve"> (1971)</w:t>
      </w:r>
      <w:r w:rsidR="006C7CA5" w:rsidRPr="000746C0">
        <w:rPr>
          <w:lang w:val="fr-FR"/>
        </w:rPr>
        <w:t>, p. 157</w:t>
      </w:r>
    </w:p>
    <w:p w14:paraId="1B6CBB6F" w14:textId="016F62D1" w:rsidR="006C7CA5" w:rsidRPr="000746C0" w:rsidRDefault="006C7CA5" w:rsidP="006C7CA5">
      <w:pPr>
        <w:rPr>
          <w:rStyle w:val="None"/>
          <w:sz w:val="24"/>
          <w:lang w:val="fr-FR"/>
        </w:rPr>
      </w:pPr>
      <w:r w:rsidRPr="000746C0">
        <w:rPr>
          <w:lang w:val="fr-FR"/>
        </w:rPr>
        <w:tab/>
        <w:t xml:space="preserve">Afin d’avoir une idée plus complète du comportement de ce type d’automate, prenons d’autres exemples tirés de </w:t>
      </w:r>
      <w:r w:rsidRPr="000746C0">
        <w:rPr>
          <w:rStyle w:val="None"/>
          <w:sz w:val="24"/>
          <w:lang w:val="fr-FR"/>
        </w:rPr>
        <w:t>Hegselmann et Flache (1998), qui utilisent un voisinage de Moore généralisé à des carrés de 11 cellules sur 11, et qui ont exploré plusieurs règles d’évolution, en faisant varier le paramètre de préférence des individus. Par exemple, si on suppose qu’un individu déménage dans le cas où 90% de ses voisins au moins ne sont pas dans la même catégorie que lui, on obtient sans surprise la configuration suivante à partir d’une co</w:t>
      </w:r>
      <w:r w:rsidR="00C362E9" w:rsidRPr="000746C0">
        <w:rPr>
          <w:rStyle w:val="None"/>
          <w:sz w:val="24"/>
          <w:lang w:val="fr-FR"/>
        </w:rPr>
        <w:t xml:space="preserve">nfiguration initiale aléatoire (Figure 3). </w:t>
      </w:r>
      <w:r w:rsidR="00C362E9" w:rsidRPr="000746C0">
        <w:rPr>
          <w:lang w:val="fr-FR"/>
        </w:rPr>
        <w:t>Même si la règle d’évolution est telle que le seuil de déménagement est de 30% on obtient encore un effet de ségrégation (Figure 4). En revanche, si le seuil de préférence est plus bas (10%), aucun effet de ségrégation n’est observé (Figure 5).</w:t>
      </w:r>
    </w:p>
    <w:p w14:paraId="355F4AB8" w14:textId="2D7AA09F" w:rsidR="006C7CA5" w:rsidRPr="000746C0" w:rsidRDefault="006C7CA5" w:rsidP="006C7CA5">
      <w:pPr>
        <w:rPr>
          <w:rStyle w:val="None"/>
          <w:sz w:val="24"/>
          <w:lang w:val="fr-FR"/>
        </w:rPr>
      </w:pPr>
    </w:p>
    <w:p w14:paraId="23C253EE" w14:textId="33740D11" w:rsidR="006C7CA5" w:rsidRPr="000746C0" w:rsidRDefault="006C7CA5" w:rsidP="006C7CA5">
      <w:pPr>
        <w:rPr>
          <w:lang w:val="fr-FR"/>
        </w:rPr>
      </w:pPr>
    </w:p>
    <w:p w14:paraId="711A9831" w14:textId="77777777" w:rsidR="006C7CA5" w:rsidRPr="000746C0" w:rsidRDefault="006C7CA5" w:rsidP="006C7CA5">
      <w:pPr>
        <w:rPr>
          <w:lang w:val="fr-FR"/>
        </w:rPr>
      </w:pPr>
    </w:p>
    <w:p w14:paraId="244D7BA0" w14:textId="07D27D12" w:rsidR="006C7CA5" w:rsidRPr="000746C0" w:rsidRDefault="00C362E9" w:rsidP="006C7CA5">
      <w:pPr>
        <w:rPr>
          <w:lang w:val="fr-FR"/>
        </w:rPr>
      </w:pPr>
      <w:r w:rsidRPr="000746C0">
        <w:rPr>
          <w:noProof/>
        </w:rPr>
        <w:drawing>
          <wp:anchor distT="0" distB="0" distL="114300" distR="114300" simplePos="0" relativeHeight="251676672" behindDoc="0" locked="0" layoutInCell="1" allowOverlap="1" wp14:anchorId="3114C438" wp14:editId="04B87743">
            <wp:simplePos x="0" y="0"/>
            <wp:positionH relativeFrom="page">
              <wp:posOffset>2057400</wp:posOffset>
            </wp:positionH>
            <wp:positionV relativeFrom="page">
              <wp:posOffset>685800</wp:posOffset>
            </wp:positionV>
            <wp:extent cx="2000885" cy="1976120"/>
            <wp:effectExtent l="0" t="0" r="0" b="0"/>
            <wp:wrapNone/>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000885" cy="1976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04BAAE" w14:textId="77777777" w:rsidR="00C362E9" w:rsidRPr="000746C0" w:rsidRDefault="00C362E9" w:rsidP="006C7CA5">
      <w:pPr>
        <w:rPr>
          <w:lang w:val="fr-FR"/>
        </w:rPr>
      </w:pPr>
    </w:p>
    <w:p w14:paraId="5B46013C" w14:textId="04B14E54" w:rsidR="006C7CA5" w:rsidRPr="000746C0" w:rsidRDefault="0077306D" w:rsidP="00C362E9">
      <w:pPr>
        <w:ind w:firstLine="720"/>
        <w:rPr>
          <w:color w:val="000000"/>
          <w:lang w:val="fr-FR"/>
        </w:rPr>
      </w:pPr>
      <w:r w:rsidRPr="000746C0">
        <w:rPr>
          <w:noProof/>
        </w:rPr>
        <w:drawing>
          <wp:anchor distT="0" distB="0" distL="114300" distR="114300" simplePos="0" relativeHeight="251650048" behindDoc="0" locked="0" layoutInCell="1" allowOverlap="1" wp14:anchorId="16D29619" wp14:editId="21169F18">
            <wp:simplePos x="0" y="0"/>
            <wp:positionH relativeFrom="page">
              <wp:posOffset>2057400</wp:posOffset>
            </wp:positionH>
            <wp:positionV relativeFrom="page">
              <wp:posOffset>3200400</wp:posOffset>
            </wp:positionV>
            <wp:extent cx="1924685" cy="1950720"/>
            <wp:effectExtent l="0" t="0" r="0" b="0"/>
            <wp:wrapNone/>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924685" cy="1950720"/>
                    </a:xfrm>
                    <a:prstGeom prst="rect">
                      <a:avLst/>
                    </a:prstGeom>
                    <a:noFill/>
                    <a:ln>
                      <a:noFill/>
                    </a:ln>
                  </pic:spPr>
                </pic:pic>
              </a:graphicData>
            </a:graphic>
            <wp14:sizeRelH relativeFrom="page">
              <wp14:pctWidth>0</wp14:pctWidth>
            </wp14:sizeRelH>
            <wp14:sizeRelV relativeFrom="page">
              <wp14:pctHeight>0</wp14:pctHeight>
            </wp14:sizeRelV>
          </wp:anchor>
        </w:drawing>
      </w:r>
      <w:r w:rsidR="006C7CA5" w:rsidRPr="000746C0">
        <w:rPr>
          <w:lang w:val="fr-FR"/>
        </w:rPr>
        <w:t xml:space="preserve">Figure </w:t>
      </w:r>
      <w:r w:rsidR="00C362E9" w:rsidRPr="000746C0">
        <w:rPr>
          <w:lang w:val="fr-FR"/>
        </w:rPr>
        <w:t xml:space="preserve">3 </w:t>
      </w:r>
      <w:r w:rsidR="006C7CA5" w:rsidRPr="000746C0">
        <w:rPr>
          <w:lang w:val="fr-FR"/>
        </w:rPr>
        <w:t xml:space="preserve">tirée de </w:t>
      </w:r>
      <w:r w:rsidR="006C7CA5" w:rsidRPr="000746C0">
        <w:rPr>
          <w:rStyle w:val="None"/>
          <w:sz w:val="24"/>
          <w:lang w:val="fr-FR"/>
        </w:rPr>
        <w:t>Hegselmann et Flache (1998)</w:t>
      </w:r>
    </w:p>
    <w:p w14:paraId="4C07B0F7" w14:textId="7AD2D138" w:rsidR="006C7CA5" w:rsidRPr="000746C0" w:rsidRDefault="006C7CA5" w:rsidP="006C7CA5">
      <w:pPr>
        <w:rPr>
          <w:lang w:val="fr-FR"/>
        </w:rPr>
      </w:pPr>
    </w:p>
    <w:p w14:paraId="5E1CE1A6" w14:textId="77777777" w:rsidR="006C7CA5" w:rsidRPr="000746C0" w:rsidRDefault="006C7CA5" w:rsidP="006C7CA5">
      <w:pPr>
        <w:rPr>
          <w:lang w:val="fr-FR"/>
        </w:rPr>
      </w:pPr>
    </w:p>
    <w:p w14:paraId="1509890E" w14:textId="77777777" w:rsidR="006C7CA5" w:rsidRPr="000746C0" w:rsidRDefault="006C7CA5" w:rsidP="006C7CA5">
      <w:pPr>
        <w:rPr>
          <w:lang w:val="fr-FR"/>
        </w:rPr>
      </w:pPr>
    </w:p>
    <w:p w14:paraId="29DB9935" w14:textId="77777777" w:rsidR="006C7CA5" w:rsidRPr="000746C0" w:rsidRDefault="006C7CA5" w:rsidP="006C7CA5">
      <w:pPr>
        <w:rPr>
          <w:lang w:val="fr-FR"/>
        </w:rPr>
      </w:pPr>
    </w:p>
    <w:p w14:paraId="689145CA" w14:textId="77777777" w:rsidR="006C7CA5" w:rsidRPr="000746C0" w:rsidRDefault="006C7CA5" w:rsidP="006C7CA5">
      <w:pPr>
        <w:rPr>
          <w:lang w:val="fr-FR"/>
        </w:rPr>
      </w:pPr>
    </w:p>
    <w:p w14:paraId="52EE211F" w14:textId="77777777" w:rsidR="00C362E9" w:rsidRPr="000746C0" w:rsidRDefault="00C362E9" w:rsidP="006C7CA5">
      <w:pPr>
        <w:rPr>
          <w:lang w:val="fr-FR"/>
        </w:rPr>
      </w:pPr>
    </w:p>
    <w:p w14:paraId="3B478818" w14:textId="6271B8DC" w:rsidR="006C7CA5" w:rsidRPr="000746C0" w:rsidRDefault="006C7CA5" w:rsidP="00C362E9">
      <w:pPr>
        <w:ind w:firstLine="720"/>
        <w:rPr>
          <w:color w:val="000000"/>
          <w:lang w:val="fr-FR"/>
        </w:rPr>
      </w:pPr>
      <w:r w:rsidRPr="000746C0">
        <w:rPr>
          <w:lang w:val="fr-FR"/>
        </w:rPr>
        <w:t xml:space="preserve">Figure </w:t>
      </w:r>
      <w:r w:rsidR="00C362E9" w:rsidRPr="000746C0">
        <w:rPr>
          <w:lang w:val="fr-FR"/>
        </w:rPr>
        <w:t xml:space="preserve">4 </w:t>
      </w:r>
      <w:r w:rsidRPr="000746C0">
        <w:rPr>
          <w:lang w:val="fr-FR"/>
        </w:rPr>
        <w:t xml:space="preserve">tirée de </w:t>
      </w:r>
      <w:r w:rsidRPr="000746C0">
        <w:rPr>
          <w:rStyle w:val="None"/>
          <w:sz w:val="24"/>
          <w:lang w:val="fr-FR"/>
        </w:rPr>
        <w:t>Hegselmann et Flache (1998)</w:t>
      </w:r>
    </w:p>
    <w:p w14:paraId="423CE4E6" w14:textId="599D307F" w:rsidR="006C7CA5" w:rsidRPr="000746C0" w:rsidRDefault="0077306D" w:rsidP="006C7CA5">
      <w:pPr>
        <w:rPr>
          <w:lang w:val="fr-FR"/>
        </w:rPr>
      </w:pPr>
      <w:r w:rsidRPr="000746C0">
        <w:rPr>
          <w:noProof/>
        </w:rPr>
        <w:drawing>
          <wp:anchor distT="0" distB="0" distL="114300" distR="114300" simplePos="0" relativeHeight="251651072" behindDoc="0" locked="0" layoutInCell="1" allowOverlap="1" wp14:anchorId="27D50983" wp14:editId="7E5A6E25">
            <wp:simplePos x="0" y="0"/>
            <wp:positionH relativeFrom="page">
              <wp:posOffset>2057400</wp:posOffset>
            </wp:positionH>
            <wp:positionV relativeFrom="page">
              <wp:posOffset>6400800</wp:posOffset>
            </wp:positionV>
            <wp:extent cx="1986280" cy="2052320"/>
            <wp:effectExtent l="0" t="0" r="0" b="0"/>
            <wp:wrapNone/>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986280" cy="2052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261FC6" w14:textId="3B0F6B89" w:rsidR="006C7CA5" w:rsidRPr="000746C0" w:rsidRDefault="006C7CA5" w:rsidP="006C7CA5">
      <w:pPr>
        <w:rPr>
          <w:lang w:val="fr-FR"/>
        </w:rPr>
      </w:pPr>
    </w:p>
    <w:p w14:paraId="129DCF11" w14:textId="77777777" w:rsidR="006C7CA5" w:rsidRPr="000746C0" w:rsidRDefault="006C7CA5" w:rsidP="006C7CA5">
      <w:pPr>
        <w:rPr>
          <w:lang w:val="fr-FR"/>
        </w:rPr>
      </w:pPr>
    </w:p>
    <w:p w14:paraId="4B1D7460" w14:textId="216A3C47" w:rsidR="006C7CA5" w:rsidRPr="000746C0" w:rsidRDefault="006C7CA5" w:rsidP="006C7CA5">
      <w:pPr>
        <w:rPr>
          <w:lang w:val="fr-FR"/>
        </w:rPr>
      </w:pPr>
    </w:p>
    <w:p w14:paraId="44065F5E" w14:textId="77777777" w:rsidR="006C7CA5" w:rsidRPr="000746C0" w:rsidRDefault="006C7CA5" w:rsidP="006C7CA5">
      <w:pPr>
        <w:rPr>
          <w:lang w:val="fr-FR"/>
        </w:rPr>
      </w:pPr>
    </w:p>
    <w:p w14:paraId="4385607B" w14:textId="77777777" w:rsidR="006C7CA5" w:rsidRPr="000746C0" w:rsidRDefault="006C7CA5" w:rsidP="006C7CA5">
      <w:pPr>
        <w:rPr>
          <w:lang w:val="fr-FR"/>
        </w:rPr>
      </w:pPr>
    </w:p>
    <w:p w14:paraId="6ED32586" w14:textId="77777777" w:rsidR="006C7CA5" w:rsidRPr="000746C0" w:rsidRDefault="006C7CA5" w:rsidP="006C7CA5">
      <w:pPr>
        <w:rPr>
          <w:lang w:val="fr-FR"/>
        </w:rPr>
      </w:pPr>
    </w:p>
    <w:p w14:paraId="2280EDDA" w14:textId="6E4084DD" w:rsidR="006C7CA5" w:rsidRPr="000746C0" w:rsidRDefault="006C7CA5" w:rsidP="0077306D">
      <w:pPr>
        <w:ind w:firstLine="720"/>
        <w:rPr>
          <w:color w:val="000000"/>
          <w:lang w:val="fr-FR"/>
        </w:rPr>
      </w:pPr>
      <w:r w:rsidRPr="000746C0">
        <w:rPr>
          <w:lang w:val="fr-FR"/>
        </w:rPr>
        <w:t>Figure</w:t>
      </w:r>
      <w:r w:rsidR="00C362E9" w:rsidRPr="000746C0">
        <w:rPr>
          <w:lang w:val="fr-FR"/>
        </w:rPr>
        <w:t xml:space="preserve"> 5</w:t>
      </w:r>
      <w:r w:rsidRPr="000746C0">
        <w:rPr>
          <w:lang w:val="fr-FR"/>
        </w:rPr>
        <w:t xml:space="preserve"> tirée de </w:t>
      </w:r>
      <w:r w:rsidRPr="000746C0">
        <w:rPr>
          <w:rStyle w:val="None"/>
          <w:sz w:val="24"/>
          <w:lang w:val="fr-FR"/>
        </w:rPr>
        <w:t>Hegselmann et Flache (1998)</w:t>
      </w:r>
    </w:p>
    <w:p w14:paraId="47317B1E" w14:textId="77777777" w:rsidR="006C7CA5" w:rsidRPr="000746C0" w:rsidRDefault="006C7CA5" w:rsidP="006C7CA5">
      <w:pPr>
        <w:rPr>
          <w:lang w:val="fr-FR"/>
        </w:rPr>
      </w:pPr>
      <w:r w:rsidRPr="000746C0">
        <w:rPr>
          <w:lang w:val="fr-FR"/>
        </w:rPr>
        <w:lastRenderedPageBreak/>
        <w:tab/>
        <w:t>En quoi de tels modèles éclairent-ils la question de la dynamique de la science ? On pourrait considérer que leur étude est marginale et n’apporte aucune information pertinente sur ce sujet. A l’inverse, on pourrait, une fois le premier étonnement passé, être aveugle à l’originalité de ces modèles et ne pas comprendre en quoi ils s’écartent des canons de la modélisation pré-computationnelle.</w:t>
      </w:r>
    </w:p>
    <w:p w14:paraId="504D0D35" w14:textId="77777777" w:rsidR="006C7CA5" w:rsidRPr="000746C0" w:rsidRDefault="006C7CA5" w:rsidP="006C7CA5">
      <w:pPr>
        <w:rPr>
          <w:lang w:val="fr-FR"/>
        </w:rPr>
      </w:pPr>
      <w:r w:rsidRPr="000746C0">
        <w:rPr>
          <w:lang w:val="fr-FR"/>
        </w:rPr>
        <w:tab/>
        <w:t>Afin de répondre à la première de ces objections potentielles, nous soulignons que l’étude de phénomènes sociologiques ou économiques au moyen d’automates simples ou de modèles distribués (simulations multi-agents) n’a rien d’une bizarrerie et constitue une contribution authentique à l’économie et à la sociologie (Batty, 2007). Il s’agit d’un domaine jeune mais dynamique (voir Humphreys, 2004, § 4.6 pour une présentation philosophique) : certains des auteurs qui y ont contribué, comme Robert Axelrod ou Thomas Schelling (prix Nobel 2005), ne peuvent guère être soupçonnés de marginalité dans leur champ. Afin de répondre à la seconde, nous proposons l’analyse qui suit.</w:t>
      </w:r>
    </w:p>
    <w:p w14:paraId="370085E4" w14:textId="77777777" w:rsidR="006C7CA5" w:rsidRPr="000746C0" w:rsidRDefault="006C7CA5" w:rsidP="006C7CA5">
      <w:pPr>
        <w:rPr>
          <w:lang w:val="fr-FR"/>
        </w:rPr>
      </w:pPr>
      <w:r w:rsidRPr="000746C0">
        <w:rPr>
          <w:lang w:val="fr-FR"/>
        </w:rPr>
        <w:tab/>
        <w:t>Que peut-on tirer des automates présentés ci-dessus ? Par comparaison avec d’autres approches en sciences sociales, leur capacité de représentation des faits sociaux semble désespérément simpliste -- si du moins on s’en tient à la considération de la règle d’évolution. A première vue, les comportements humains ne semblent en effet pas susceptibles d’être réduits à des mécanismes aussi simples : il semble que le choix d’un déménagement fasse intervenir bien d’autres considérations que la seule composition du voisinage.</w:t>
      </w:r>
    </w:p>
    <w:p w14:paraId="2A1D5B4A" w14:textId="77777777" w:rsidR="006C7CA5" w:rsidRPr="000746C0" w:rsidRDefault="006C7CA5" w:rsidP="006C7CA5">
      <w:pPr>
        <w:rPr>
          <w:rStyle w:val="None"/>
          <w:sz w:val="24"/>
          <w:lang w:val="fr-FR"/>
        </w:rPr>
      </w:pPr>
      <w:r w:rsidRPr="000746C0">
        <w:rPr>
          <w:lang w:val="fr-FR"/>
        </w:rPr>
        <w:tab/>
        <w:t>Une analyse plus détaillée, comme celle menée par Hegselmann et Flache (1998), permet néanmoins de comprendre que l</w:t>
      </w:r>
      <w:r w:rsidRPr="000746C0">
        <w:rPr>
          <w:rStyle w:val="None"/>
          <w:sz w:val="24"/>
          <w:lang w:val="fr-FR"/>
        </w:rPr>
        <w:t>e succès empirique de ces modèles s’explique (</w:t>
      </w:r>
      <w:r w:rsidRPr="000746C0">
        <w:rPr>
          <w:rStyle w:val="None"/>
          <w:i/>
          <w:sz w:val="24"/>
          <w:lang w:val="fr-FR"/>
        </w:rPr>
        <w:t>i</w:t>
      </w:r>
      <w:r w:rsidRPr="000746C0">
        <w:rPr>
          <w:rStyle w:val="None"/>
          <w:sz w:val="24"/>
          <w:lang w:val="fr-FR"/>
        </w:rPr>
        <w:t>) par leur capacité à représenter les caractéristiques fondamentales de certains processus sociaux, et (</w:t>
      </w:r>
      <w:r w:rsidRPr="000746C0">
        <w:rPr>
          <w:rStyle w:val="None"/>
          <w:i/>
          <w:sz w:val="24"/>
          <w:lang w:val="fr-FR"/>
        </w:rPr>
        <w:t>ii</w:t>
      </w:r>
      <w:r w:rsidRPr="000746C0">
        <w:rPr>
          <w:rStyle w:val="None"/>
          <w:sz w:val="24"/>
          <w:lang w:val="fr-FR"/>
        </w:rPr>
        <w:t>) par le fait que certains phénomènes sociaux à grande échelle, comme les effets de ségrégation, résultent bien de décisions prises à l’échelle individuelle, mais n’en sont pas des résultats attendus.</w:t>
      </w:r>
    </w:p>
    <w:p w14:paraId="4343E918" w14:textId="77777777" w:rsidR="006C7CA5" w:rsidRPr="000746C0" w:rsidRDefault="006C7CA5" w:rsidP="006C7CA5">
      <w:pPr>
        <w:rPr>
          <w:rStyle w:val="None"/>
          <w:color w:val="FE0000"/>
          <w:sz w:val="24"/>
          <w:lang w:val="fr-FR"/>
        </w:rPr>
      </w:pPr>
      <w:r w:rsidRPr="000746C0">
        <w:rPr>
          <w:rStyle w:val="None"/>
          <w:sz w:val="24"/>
          <w:lang w:val="fr-FR"/>
        </w:rPr>
        <w:tab/>
        <w:t>Le point (</w:t>
      </w:r>
      <w:r w:rsidRPr="000746C0">
        <w:rPr>
          <w:rStyle w:val="None"/>
          <w:i/>
          <w:sz w:val="24"/>
          <w:lang w:val="fr-FR"/>
        </w:rPr>
        <w:t>ii</w:t>
      </w:r>
      <w:r w:rsidRPr="000746C0">
        <w:rPr>
          <w:rStyle w:val="None"/>
          <w:sz w:val="24"/>
          <w:lang w:val="fr-FR"/>
        </w:rPr>
        <w:t xml:space="preserve">) ne fait pas difficulté : le fait que l’agrégation d’actions individuelles puisse produire des phénomènes cohérents à une échelle supérieure </w:t>
      </w:r>
      <w:r w:rsidRPr="000746C0">
        <w:rPr>
          <w:rStyle w:val="None"/>
          <w:sz w:val="24"/>
          <w:lang w:val="fr-FR"/>
        </w:rPr>
        <w:lastRenderedPageBreak/>
        <w:t>est couramment admis. Le point (</w:t>
      </w:r>
      <w:r w:rsidRPr="000746C0">
        <w:rPr>
          <w:rStyle w:val="None"/>
          <w:i/>
          <w:sz w:val="24"/>
          <w:lang w:val="fr-FR"/>
        </w:rPr>
        <w:t>i</w:t>
      </w:r>
      <w:r w:rsidRPr="000746C0">
        <w:rPr>
          <w:rStyle w:val="None"/>
          <w:sz w:val="24"/>
          <w:lang w:val="fr-FR"/>
        </w:rPr>
        <w:t xml:space="preserve">) </w:t>
      </w:r>
      <w:r w:rsidRPr="000746C0">
        <w:rPr>
          <w:lang w:val="fr-FR"/>
        </w:rPr>
        <w:t>constitue une hypothèse plus audacieuse, puisque</w:t>
      </w:r>
      <w:r w:rsidRPr="000746C0">
        <w:rPr>
          <w:rStyle w:val="None"/>
          <w:sz w:val="24"/>
          <w:lang w:val="fr-FR"/>
        </w:rPr>
        <w:t xml:space="preserve"> les caractéristiques fondamentales des phénomènes sociaux sont rarement identifiées à des mécanismes aussi simples et partiellement opaques aux agents eux-mêmes, qui peuvent même ne pas souhaiter arriver à une telle situation de ségrégation, et avoir au contraire une préférence générale pour une répartition non ségrégative</w:t>
      </w:r>
      <w:r w:rsidRPr="000746C0">
        <w:rPr>
          <w:rStyle w:val="None"/>
          <w:sz w:val="24"/>
          <w:vertAlign w:val="superscript"/>
          <w:lang w:val="fr-FR"/>
        </w:rPr>
        <w:footnoteReference w:id="234"/>
      </w:r>
      <w:r w:rsidRPr="000746C0">
        <w:rPr>
          <w:rStyle w:val="None"/>
          <w:sz w:val="24"/>
          <w:lang w:val="fr-FR"/>
        </w:rPr>
        <w:t xml:space="preserve">. </w:t>
      </w:r>
      <w:r w:rsidRPr="000746C0">
        <w:rPr>
          <w:lang w:val="fr-FR"/>
        </w:rPr>
        <w:t xml:space="preserve">Cependant l’identification de mécanismes explicatifs minimaux n’est pas en contradiction avec la pratique de l’explication en économie, qui repose en général sur l’étude de modèles hautement idéalisés – à tel point que le modèle de Schelling peut même être considéré comme un exemple typique de la construction de modèles en économie (Sugden, 2000). </w:t>
      </w:r>
    </w:p>
    <w:p w14:paraId="1F5214F0" w14:textId="77777777" w:rsidR="006C7CA5" w:rsidRPr="000746C0" w:rsidRDefault="006C7CA5" w:rsidP="006C7CA5">
      <w:pPr>
        <w:rPr>
          <w:rStyle w:val="None"/>
          <w:sz w:val="24"/>
          <w:lang w:val="fr-FR"/>
        </w:rPr>
      </w:pPr>
      <w:r w:rsidRPr="000746C0">
        <w:rPr>
          <w:lang w:val="fr-FR"/>
        </w:rPr>
        <w:tab/>
      </w:r>
      <w:r w:rsidRPr="000746C0">
        <w:rPr>
          <w:rStyle w:val="None"/>
          <w:sz w:val="24"/>
          <w:lang w:val="fr-FR"/>
        </w:rPr>
        <w:t>Même dans ces conditions, le caractère hétérodoxe du modèle de Schelling, du point de vue de la science pré-computationnelle, mérite d’être souligné. Outre qu’il ne repose pas sur une représentation générale du phénomène étudié, il permet d’explorer une hypothèse qui ne possède pratiquement aucune justification provenant de connaissances bien établies en économie ou en sociologie, ou d’une théorie bien confirmée (violation de la règle 5).</w:t>
      </w:r>
      <w:r w:rsidRPr="000746C0">
        <w:rPr>
          <w:rStyle w:val="None"/>
          <w:color w:val="FE0000"/>
          <w:sz w:val="24"/>
          <w:lang w:val="fr-FR"/>
        </w:rPr>
        <w:t xml:space="preserve"> </w:t>
      </w:r>
      <w:r w:rsidRPr="000746C0">
        <w:rPr>
          <w:rStyle w:val="None"/>
          <w:sz w:val="24"/>
          <w:lang w:val="fr-FR"/>
        </w:rPr>
        <w:t>Il se distingue notamment des modèles économiques classiques en ce qu’il n’utilise pas  le concept d’équilibre : en effet, la situation stable finale (la ségrégation spatiale) est obtenue comme un effet de la dynamique et non à partir d’hypothèses préalables d’équilibre.</w:t>
      </w:r>
      <w:r w:rsidRPr="000746C0">
        <w:rPr>
          <w:rStyle w:val="None"/>
          <w:color w:val="FE0000"/>
          <w:sz w:val="24"/>
          <w:lang w:val="fr-FR"/>
        </w:rPr>
        <w:t xml:space="preserve"> </w:t>
      </w:r>
      <w:r w:rsidRPr="000746C0">
        <w:rPr>
          <w:rStyle w:val="None"/>
          <w:sz w:val="24"/>
          <w:lang w:val="fr-FR"/>
        </w:rPr>
        <w:t xml:space="preserve">De plus, comme c’est le cas pour toutes les simulations, le résultat obtenu manque de généralité (violation de la règle 3), et il est nécessaire de vérifier par d’autres simulations que ce mécanisme possible de ségrégation est à l’œuvre dans des situations plus complexes ou différentes (voir par exemple Pancs et al. 2007, Stauffer, et al. 2007, Clarket al. 2008). En résumé, même si Schelling, qui voulait montrer qu’il n’était pas nécessaire que les habitants d’une zone soient favorables à la ségrégation spatiale pour que l’espace urbain soit organisé en zones raciales sans mixité, put pour cela se contenter d’explorer quelques grilles de ce modèle à la main, son étude scientifique </w:t>
      </w:r>
      <w:r w:rsidRPr="000746C0">
        <w:rPr>
          <w:rStyle w:val="None"/>
          <w:sz w:val="24"/>
          <w:lang w:val="fr-FR"/>
        </w:rPr>
        <w:lastRenderedPageBreak/>
        <w:t>systématique et approfondie, ainsi que son extension en un champ de recherche à part entière, ne sont envisageable qu’au moyen d’ordinateurs.</w:t>
      </w:r>
    </w:p>
    <w:p w14:paraId="409D724C" w14:textId="2DF934CF" w:rsidR="006C7CA5" w:rsidRPr="000746C0" w:rsidRDefault="006C7CA5" w:rsidP="00017208">
      <w:pPr>
        <w:rPr>
          <w:color w:val="FE0000"/>
          <w:lang w:val="fr-FR"/>
        </w:rPr>
      </w:pPr>
      <w:r w:rsidRPr="000746C0">
        <w:rPr>
          <w:rStyle w:val="None"/>
          <w:sz w:val="24"/>
          <w:lang w:val="fr-FR"/>
        </w:rPr>
        <w:tab/>
        <w:t xml:space="preserve">Cet exemple, ainsi que plus généralement les simulations multi-agents, montre que grâce aux ordinateurs, on peut </w:t>
      </w:r>
      <w:r w:rsidRPr="000746C0">
        <w:rPr>
          <w:lang w:val="fr-FR"/>
        </w:rPr>
        <w:t xml:space="preserve">explorer de nouveaux territoires de l’espace théorique en économie et en sociologie. La nouveauté ici est double. D’abord, contrairement aux modèles présentés dans la section 4, le modèle de Schelling et ses successeurs ne se situent pas dans le prolongement de modèles bien ancrés dans la théorie économique. En outre, ils proposent une hypothèse sur des phénomènes à propos desquels la théorie économique n’indique rien de précis ni </w:t>
      </w:r>
      <w:r w:rsidR="00017208" w:rsidRPr="000746C0">
        <w:rPr>
          <w:lang w:val="fr-FR"/>
        </w:rPr>
        <w:t>ne fournit de modèle concurrent.</w:t>
      </w:r>
    </w:p>
    <w:p w14:paraId="11DFA2AB" w14:textId="4C6BBDF1" w:rsidR="006C7CA5" w:rsidRPr="000746C0" w:rsidRDefault="006C7CA5" w:rsidP="00017208">
      <w:pPr>
        <w:pStyle w:val="Heading3"/>
        <w:rPr>
          <w:lang w:val="fr-FR"/>
        </w:rPr>
      </w:pPr>
      <w:r w:rsidRPr="000746C0">
        <w:rPr>
          <w:lang w:val="fr-FR"/>
        </w:rPr>
        <w:t>5.3 Les fluides sur réseaux</w:t>
      </w:r>
    </w:p>
    <w:p w14:paraId="4B703FE1" w14:textId="77777777" w:rsidR="006C7CA5" w:rsidRPr="000746C0" w:rsidRDefault="006C7CA5" w:rsidP="00017208">
      <w:pPr>
        <w:rPr>
          <w:rStyle w:val="None"/>
          <w:lang w:val="fr-FR"/>
        </w:rPr>
      </w:pPr>
      <w:r w:rsidRPr="000746C0">
        <w:rPr>
          <w:lang w:val="fr-FR"/>
        </w:rPr>
        <w:tab/>
        <w:t>Notre second exemple dans cette section nous ramène à l’hydrodynamique, discipline dans laquelle les modèles fondés sur les automates cellulaires constituent aujourd’hui une branche importante. Les automates cellulaires qui y sont utilisés sont appelées « fluides (ou gaz) sur réseaux ». En analysant brièvement ces modèles, nous présentons un nouveau cas de rupture forte entre la science computationnelle et les pratiques antérieures. Cet exemple est complémentaire du précédent au sens où, cette fois, ces modèles sont développés dans un domaine déjà bien décrit par la physique classique et dans lequel il existe déjà une tradition de modélisation à partir de l’équation de Navier-Stokes (voir la section § 4.1).</w:t>
      </w:r>
    </w:p>
    <w:p w14:paraId="2C4F78B3" w14:textId="77777777" w:rsidR="006C7CA5" w:rsidRPr="000746C0" w:rsidRDefault="006C7CA5" w:rsidP="00017208">
      <w:pPr>
        <w:rPr>
          <w:lang w:val="fr-FR"/>
        </w:rPr>
      </w:pPr>
      <w:r w:rsidRPr="000746C0">
        <w:rPr>
          <w:lang w:val="fr-FR"/>
        </w:rPr>
        <w:tab/>
        <w:t xml:space="preserve">Dans l’étude des systèmes complexes, dont font partie les fluides, c’est la capacité des automates cellulaires à représenter des systèmes physiques possédant de nombreux degrés de liberté en interactions locales non linéaires qui est utilisée. Dans un fluide sur réseau, certaines combinaisons de cellules noires représentent des molécules ; la règle d’évolution permet de représenter les mouvements et collisions entre molécules. Les directions possibles pour les mouvements des molécules sont en nombre fini ; les vitesses prennent des valeurs discrètes, et seul un nombre fini d’interactions entre molécules sont possibles. Les fluides sur réseaux sont donc des modèles </w:t>
      </w:r>
      <w:r w:rsidRPr="000746C0">
        <w:rPr>
          <w:i/>
          <w:lang w:val="fr-FR"/>
        </w:rPr>
        <w:t>discrets</w:t>
      </w:r>
      <w:r w:rsidRPr="000746C0">
        <w:rPr>
          <w:lang w:val="fr-FR"/>
        </w:rPr>
        <w:t xml:space="preserve"> des fluides qui sont classiquement étudiés au moyen </w:t>
      </w:r>
      <w:r w:rsidRPr="000746C0">
        <w:rPr>
          <w:lang w:val="fr-FR"/>
        </w:rPr>
        <w:lastRenderedPageBreak/>
        <w:t>d’équations continues comme les équations de Navier-Stokes, ainsi que nous l’avons indiqué dans la section 4.</w:t>
      </w:r>
    </w:p>
    <w:p w14:paraId="7FD63C52" w14:textId="77777777" w:rsidR="006C7CA5" w:rsidRPr="000746C0" w:rsidRDefault="006C7CA5" w:rsidP="00017208">
      <w:pPr>
        <w:rPr>
          <w:lang w:val="fr-FR"/>
        </w:rPr>
      </w:pPr>
      <w:r w:rsidRPr="000746C0">
        <w:rPr>
          <w:lang w:val="fr-FR"/>
        </w:rPr>
        <w:tab/>
        <w:t>Plusieurs automates cellulaires ont été explorés pour modéliser le comportement des fluides, d’abord à partir de réseaux carrés, puis à partir de réseaux hexagonaux. On a établi que le modèle à symétrie hexagonale appelée « FHP » (des initiales de ses trois auteurs Frisch, Hasslacher et Pomeau, 1986) est le modèle discret minimal</w:t>
      </w:r>
      <w:r w:rsidRPr="000746C0">
        <w:rPr>
          <w:vertAlign w:val="superscript"/>
          <w:lang w:val="fr-FR"/>
        </w:rPr>
        <w:footnoteReference w:id="235"/>
      </w:r>
      <w:r w:rsidRPr="000746C0">
        <w:rPr>
          <w:lang w:val="fr-FR"/>
        </w:rPr>
        <w:t xml:space="preserve"> à partir duquel on peut retrouver un comportement hydrodynamique en deux dimensions. Cela signifie que les combinaisons de cellules noires qui représentent des molécules dans ce modèle ont collectivement un comportement qui possède une large part des propriétés des fluides observés expérimentalement : par exemple, on observe à l’écran des phénomènes d’écoulements laminaires, de turbulence, etc., caractérisés par les mêmes propriétés quantitatives que les écoulements réels. </w:t>
      </w:r>
    </w:p>
    <w:p w14:paraId="58D51910" w14:textId="77777777" w:rsidR="006C7CA5" w:rsidRPr="000746C0" w:rsidRDefault="006C7CA5" w:rsidP="00017208">
      <w:pPr>
        <w:rPr>
          <w:lang w:val="fr-FR"/>
        </w:rPr>
      </w:pPr>
      <w:r w:rsidRPr="000746C0">
        <w:rPr>
          <w:lang w:val="fr-FR"/>
        </w:rPr>
        <w:tab/>
        <w:t>Une simulation typique à partir du modèle FHP engage suffisamment de molécules pour qu’il soit envisageable d’étudier le comportement moyen du fluide en chaque point. Leur comportement collectif est prédit à partir des règles suivantes :</w:t>
      </w:r>
    </w:p>
    <w:p w14:paraId="022F5DA6" w14:textId="77777777" w:rsidR="006C7CA5" w:rsidRPr="000746C0" w:rsidRDefault="006C7CA5" w:rsidP="00017208">
      <w:pPr>
        <w:rPr>
          <w:lang w:val="fr-FR"/>
        </w:rPr>
      </w:pPr>
      <w:r w:rsidRPr="000746C0">
        <w:rPr>
          <w:lang w:val="fr-FR"/>
        </w:rPr>
        <w:t>- les particules sont identiques, de masse 1 et de vitesse moyenne c ;</w:t>
      </w:r>
    </w:p>
    <w:p w14:paraId="6E284CD1" w14:textId="77777777" w:rsidR="006C7CA5" w:rsidRPr="000746C0" w:rsidRDefault="006C7CA5" w:rsidP="00017208">
      <w:pPr>
        <w:rPr>
          <w:lang w:val="fr-FR"/>
        </w:rPr>
      </w:pPr>
      <w:r w:rsidRPr="000746C0">
        <w:rPr>
          <w:lang w:val="fr-FR"/>
        </w:rPr>
        <w:t>- l’espace et le temps sont totalement discrets ;</w:t>
      </w:r>
    </w:p>
    <w:p w14:paraId="1B17F1E1" w14:textId="77777777" w:rsidR="006C7CA5" w:rsidRPr="000746C0" w:rsidRDefault="006C7CA5" w:rsidP="00017208">
      <w:pPr>
        <w:rPr>
          <w:lang w:val="fr-FR"/>
        </w:rPr>
      </w:pPr>
      <w:r w:rsidRPr="000746C0">
        <w:rPr>
          <w:lang w:val="fr-FR"/>
        </w:rPr>
        <w:t>- un ensemble minimal de règles de collision définissent des collisions binaires et ternaires durant lesquelles la quantité de mouvement et le nombre de molécules sont conservés ;</w:t>
      </w:r>
    </w:p>
    <w:p w14:paraId="00A70A33" w14:textId="77777777" w:rsidR="006C7CA5" w:rsidRPr="000746C0" w:rsidRDefault="006C7CA5" w:rsidP="00017208">
      <w:pPr>
        <w:rPr>
          <w:lang w:val="fr-FR"/>
        </w:rPr>
      </w:pPr>
      <w:r w:rsidRPr="000746C0">
        <w:rPr>
          <w:lang w:val="fr-FR"/>
        </w:rPr>
        <w:t>- deux particules sur le même site au même moment ne peuvent se mouvoir dans la même direction (principe d’exclusion).</w:t>
      </w:r>
    </w:p>
    <w:p w14:paraId="233F089E" w14:textId="77777777" w:rsidR="006C7CA5" w:rsidRPr="000746C0" w:rsidRDefault="006C7CA5" w:rsidP="00017208">
      <w:pPr>
        <w:rPr>
          <w:color w:val="0012FF"/>
          <w:lang w:val="fr-FR"/>
        </w:rPr>
      </w:pPr>
      <w:r w:rsidRPr="000746C0">
        <w:rPr>
          <w:lang w:val="fr-FR"/>
        </w:rPr>
        <w:lastRenderedPageBreak/>
        <w:tab/>
        <w:t>A l’échelle des particules, le comportement du modèle est bien entendu différent de ce qu’on imagine être le mouvement des molécules d’eau par exemple, qui peuvent se déplacer en tous sens (isotropie), et non selon quelques directions privilégiées. Mais la différence entre ce modèle discret et le modèle continu décrit par l’équation de Navier-Stokes disparaît lorsque l’échelle d’observation est suffisamment grande pour que les cellules ne soient plus visibles. Ainsi, aussi surprenant que cela puisse paraître, ce modèle apparemment très pauvre de dynamique moléculaire peut manifester à peu près toutes les particularités des phénomènes hydrodynamiques, et permet donc de les étudier de façon contrôlée.</w:t>
      </w:r>
    </w:p>
    <w:p w14:paraId="443A50D1" w14:textId="77777777" w:rsidR="006C7CA5" w:rsidRPr="000746C0" w:rsidRDefault="006C7CA5" w:rsidP="00017208">
      <w:pPr>
        <w:rPr>
          <w:lang w:val="fr-FR"/>
        </w:rPr>
      </w:pPr>
      <w:r w:rsidRPr="000746C0">
        <w:rPr>
          <w:lang w:val="fr-FR"/>
        </w:rPr>
        <w:tab/>
        <w:t>Deux remarques peuvent être faites à propos de cet exemple relativement à la conception de la science computationnelle qui est discutée dans cet article.</w:t>
      </w:r>
    </w:p>
    <w:p w14:paraId="0C3B48D8" w14:textId="77777777" w:rsidR="006C7CA5" w:rsidRPr="000746C0" w:rsidRDefault="006C7CA5" w:rsidP="00017208">
      <w:pPr>
        <w:rPr>
          <w:lang w:val="fr-FR"/>
        </w:rPr>
      </w:pPr>
    </w:p>
    <w:p w14:paraId="59663945" w14:textId="77777777" w:rsidR="006C7CA5" w:rsidRPr="000746C0" w:rsidRDefault="006C7CA5" w:rsidP="00017208">
      <w:pPr>
        <w:rPr>
          <w:lang w:val="fr-FR"/>
        </w:rPr>
      </w:pPr>
      <w:r w:rsidRPr="000746C0">
        <w:rPr>
          <w:lang w:val="fr-FR"/>
        </w:rPr>
        <w:t>(</w:t>
      </w:r>
      <w:r w:rsidRPr="000746C0">
        <w:rPr>
          <w:i/>
          <w:lang w:val="fr-FR"/>
        </w:rPr>
        <w:t>i</w:t>
      </w:r>
      <w:r w:rsidRPr="000746C0">
        <w:rPr>
          <w:lang w:val="fr-FR"/>
        </w:rPr>
        <w:t>) Tout d’abord, les modèles de gaz sur réseaux ne tirent pas leur origine de la théorie de l’hydrodynamique ; en particulier ils ne sont pas issus de l’étude numérique des équations de Navier-Stokes qui constituent le coeur de cette théorie. Ils sont obtenus indépendamment, à partir de la considération de lois de conservation et des symétries correspondantes.</w:t>
      </w:r>
    </w:p>
    <w:p w14:paraId="41AFEBC0" w14:textId="77777777" w:rsidR="006C7CA5" w:rsidRPr="000746C0" w:rsidRDefault="006C7CA5" w:rsidP="00017208">
      <w:pPr>
        <w:rPr>
          <w:lang w:val="fr-FR"/>
        </w:rPr>
      </w:pPr>
    </w:p>
    <w:p w14:paraId="14F3FCDE" w14:textId="77777777" w:rsidR="006C7CA5" w:rsidRPr="000746C0" w:rsidRDefault="006C7CA5" w:rsidP="00017208">
      <w:pPr>
        <w:rPr>
          <w:lang w:val="fr-FR"/>
        </w:rPr>
      </w:pPr>
      <w:r w:rsidRPr="000746C0">
        <w:rPr>
          <w:lang w:val="fr-FR"/>
        </w:rPr>
        <w:t>(</w:t>
      </w:r>
      <w:r w:rsidRPr="000746C0">
        <w:rPr>
          <w:i/>
          <w:lang w:val="fr-FR"/>
        </w:rPr>
        <w:t>ii</w:t>
      </w:r>
      <w:r w:rsidRPr="000746C0">
        <w:rPr>
          <w:lang w:val="fr-FR"/>
        </w:rPr>
        <w:t>)</w:t>
      </w:r>
      <w:r w:rsidRPr="000746C0">
        <w:rPr>
          <w:i/>
          <w:lang w:val="fr-FR"/>
        </w:rPr>
        <w:t xml:space="preserve"> </w:t>
      </w:r>
      <w:r w:rsidRPr="000746C0">
        <w:rPr>
          <w:lang w:val="fr-FR"/>
        </w:rPr>
        <w:t xml:space="preserve">D’autre part, une différence significative entre cet exemple et le précédent est que les fluides sur réseaux, même s’ils n’ont pas été développés à partir des équations de Navier-Stokes mais à partir d’une dynamique moléculaire simplifiée, sont utilisés pour parfaire le développement de l’hydrodynamique : ces modèles entretiennent donc une relation privilégiée avec une théorie existante, qu’ils contribuent à approfondir. Ainsi ces modèles sont-ils calibrés en vérifiant que leur comportement à l’échelle macroscopique est bien décrit par les équations de Navier-Stokes. Cependant, ces modèles vont à l’encontre de ce que dit littéralement la mécanique à propos des symétries des systèmes étudiés (violation des règle 2 et 5) – et il s’agit en l’occurrence de violations patentes et importantes du point de vue </w:t>
      </w:r>
      <w:r w:rsidRPr="000746C0">
        <w:rPr>
          <w:lang w:val="fr-FR"/>
        </w:rPr>
        <w:lastRenderedPageBreak/>
        <w:t>de la mécanique classique, comme le fait que l'espace dans lequel se meuvent les « particules » à l'échelle microscopique n'est pas isotrope, puisque seules six directions de mouvement sont autorisées, ou que la gamme des vitesses possibles n’est pas continue mais que les vitesses possibles sont en nombre fini. Ainsi, la justification de la validité prédictive des gaz sur réseaux et l’interprétation de leurs résultats sont beaucoup plus difficiles que les mêmes opérations à propos des simulations directes de l’équation de Navier-Stokes (violation de la règle 2).</w:t>
      </w:r>
    </w:p>
    <w:p w14:paraId="69B268F2" w14:textId="52BAA73E" w:rsidR="006C7CA5" w:rsidRPr="000746C0" w:rsidRDefault="006C7CA5" w:rsidP="007F0ED2">
      <w:pPr>
        <w:rPr>
          <w:strike/>
          <w:color w:val="FE6500"/>
          <w:lang w:val="fr-FR"/>
        </w:rPr>
      </w:pPr>
      <w:r w:rsidRPr="000746C0">
        <w:rPr>
          <w:lang w:val="fr-FR"/>
        </w:rPr>
        <w:tab/>
        <w:t>Même au sein d’un domaine déjà bien connu comme l’hydrodynamique, la science computationnelle permet ainsi</w:t>
      </w:r>
      <w:r w:rsidRPr="000746C0">
        <w:rPr>
          <w:color w:val="FE6500"/>
          <w:lang w:val="fr-FR"/>
        </w:rPr>
        <w:t xml:space="preserve"> </w:t>
      </w:r>
      <w:r w:rsidRPr="000746C0">
        <w:rPr>
          <w:lang w:val="fr-FR"/>
        </w:rPr>
        <w:t>d’explorer de nouvelles hypothèse explicatives et de nouveaux modèles, qui ne sont pas des excroissances de modèles plus classiques, et qui nous apportent un éclairage théorique différent. Cela est rendu possible par les capacités de calcul des ordinateurs, grâce auxquelles on peut se permettre des explorations théoriques qui étaient inenvisageables auparavant. L’exemple des fluides sur réseaux illustre la fécondité potentielle d’une démarche parfois jugée comme audacieuse, qui consiste à aborder un problème scientifique dans un formalisme complètement différent de celui qui est couramment adopté, ici un formalisme discret par opposition au formalisme continu des équations différentielles. Rester dans le formalisme traditionnel est un gage de sécurité ; mais cela impose de limiter les possibilités d’exploration théorique et de construction de modèles. En choisissant la voie des automates cellulaires, dont le succès a aujourd’hui montré qu’elle n’était finalement pas si risquée qu’elle paraissait de premier abord, on peut porter un regard nouveau sur un domaine pourtant séculaire. On peut notamment comprendre de quels traits microscopiques le comportement macroscopiques dépend réellement.</w:t>
      </w:r>
    </w:p>
    <w:p w14:paraId="14E84F3C" w14:textId="5DAED0A2" w:rsidR="006C7CA5" w:rsidRPr="000746C0" w:rsidRDefault="006C7CA5" w:rsidP="007F0ED2">
      <w:pPr>
        <w:pStyle w:val="Heading3"/>
        <w:rPr>
          <w:lang w:val="fr-FR"/>
        </w:rPr>
      </w:pPr>
      <w:r w:rsidRPr="000746C0">
        <w:rPr>
          <w:lang w:val="fr-FR"/>
        </w:rPr>
        <w:t>5.4 Analyse :</w:t>
      </w:r>
      <w:r w:rsidRPr="000746C0">
        <w:rPr>
          <w:color w:val="FE0000"/>
          <w:lang w:val="fr-FR"/>
        </w:rPr>
        <w:t xml:space="preserve"> </w:t>
      </w:r>
      <w:r w:rsidRPr="000746C0">
        <w:rPr>
          <w:lang w:val="fr-FR"/>
        </w:rPr>
        <w:t xml:space="preserve">la science computationnelle, vivier de nouvelles entreprises scientifiques </w:t>
      </w:r>
    </w:p>
    <w:p w14:paraId="2F345BE2" w14:textId="77777777" w:rsidR="006C7CA5" w:rsidRPr="000746C0" w:rsidRDefault="006C7CA5" w:rsidP="007F0ED2">
      <w:pPr>
        <w:rPr>
          <w:lang w:val="fr-FR"/>
        </w:rPr>
      </w:pPr>
      <w:r w:rsidRPr="000746C0">
        <w:rPr>
          <w:lang w:val="fr-FR"/>
        </w:rPr>
        <w:tab/>
        <w:t xml:space="preserve">Nous venons de voir à travers les deux exemples ci-dessus que les capacités de calcul offertes par les ordinateurs étaient à l’origine de développements théoriques radicalement nouveaux au sens où ils procèdent à partir de modèles qui ne sont le prolongement d’aucune tentative antérieure. Qu’on ne s’y trompe pas : ni </w:t>
      </w:r>
      <w:r w:rsidRPr="000746C0">
        <w:rPr>
          <w:lang w:val="fr-FR"/>
        </w:rPr>
        <w:lastRenderedPageBreak/>
        <w:t xml:space="preserve">les ordinateurs ni les automates cellulaires ne transforment la démarche scientifique </w:t>
      </w:r>
      <w:r w:rsidRPr="000746C0">
        <w:rPr>
          <w:i/>
          <w:lang w:val="fr-FR"/>
        </w:rPr>
        <w:t>en général</w:t>
      </w:r>
      <w:r w:rsidRPr="000746C0">
        <w:rPr>
          <w:lang w:val="fr-FR"/>
        </w:rPr>
        <w:t xml:space="preserve"> ; c’est plutôt la dynamique de la construction des modèles qui change en partie de rythme et de déterminants. </w:t>
      </w:r>
    </w:p>
    <w:p w14:paraId="06B5B197" w14:textId="77777777" w:rsidR="006C7CA5" w:rsidRPr="000746C0" w:rsidRDefault="006C7CA5" w:rsidP="007F0ED2">
      <w:pPr>
        <w:rPr>
          <w:lang w:val="fr-FR"/>
        </w:rPr>
      </w:pPr>
      <w:r w:rsidRPr="000746C0">
        <w:rPr>
          <w:lang w:val="fr-FR"/>
        </w:rPr>
        <w:tab/>
        <w:t>En résumé, la dynamique de la science est désormais libérée de la camisole de force du calcul analytique littéral. Certes, les contraintes computationnelles restent des obstacles majeurs mais elles ont été repoussées tellement loin par rapport au régime de science précédent que la façon dont on choisit d’explorer tel ou tel type de modèle n’est plus gouvernée par les mêmes impératifs. La question centrale dans le choix d’un modèle n’est plus : « Est-il soluble analytiquement ? », mais : « Puis-je mobiliser les ressources computationnelles dont je dispose pour résoudre ce modèle ? ; Etant donné les résultats espérés, cela en vaut-il la peine ? »</w:t>
      </w:r>
    </w:p>
    <w:p w14:paraId="036AA216" w14:textId="77777777" w:rsidR="006C7CA5" w:rsidRPr="000746C0" w:rsidRDefault="006C7CA5" w:rsidP="007F0ED2">
      <w:pPr>
        <w:rPr>
          <w:color w:val="0012FF"/>
          <w:lang w:val="fr-FR"/>
        </w:rPr>
      </w:pPr>
      <w:r w:rsidRPr="000746C0">
        <w:rPr>
          <w:lang w:val="fr-FR"/>
        </w:rPr>
        <w:tab/>
        <w:t>Dans ces conditions, les règles de</w:t>
      </w:r>
      <w:r w:rsidRPr="000746C0">
        <w:rPr>
          <w:color w:val="FE0000"/>
          <w:lang w:val="fr-FR"/>
        </w:rPr>
        <w:t xml:space="preserve"> </w:t>
      </w:r>
      <w:r w:rsidRPr="000746C0">
        <w:rPr>
          <w:lang w:val="fr-FR"/>
        </w:rPr>
        <w:t>prudence scientifique présentées dans la section 2 ci-dessus ne sont plus systématiquement respectées, comme l’attestent les exemples « baroques » de cette section. Comme nous l’avons vu, ces modèles ne peuvent pas être étudiés par des méthodes analytiques ; leur résolution passe par des simulations qui ne fournissent pas de résultats généraux ; ils utilisent un formalisme inédit qui ne permet pas de réutiliser facilement les acquis théoriques existants, souvent formulés dans d’autres formalismes ; enfin, leur justification et leur interprétation ne vont pas de soi.</w:t>
      </w:r>
    </w:p>
    <w:p w14:paraId="2CD8CA42" w14:textId="77777777" w:rsidR="006C7CA5" w:rsidRPr="000746C0" w:rsidRDefault="006C7CA5" w:rsidP="007F0ED2">
      <w:pPr>
        <w:rPr>
          <w:lang w:val="fr-FR"/>
        </w:rPr>
      </w:pPr>
      <w:r w:rsidRPr="000746C0">
        <w:rPr>
          <w:lang w:val="fr-FR"/>
        </w:rPr>
        <w:tab/>
        <w:t>Ainsi le développement des ressources informatiques autorise-t-il une liberté de choix bien plus grande que par le passé vis-à-vis des structures mathématiques utilisées pour la modélisation. D’abord, en rendant accessible l’étude de nouveaux modèles et donc en transformant la carte des entreprises scientifiquement possibles. Ensuite, en diminuant la « pression computationnelle », c’est-à-dire le coût relatif de l’étude d’un modèle par rapport aux ressources computationnelles d’un individu ou d’un groupe.</w:t>
      </w:r>
      <w:r w:rsidRPr="000746C0">
        <w:rPr>
          <w:color w:val="FE0000"/>
          <w:lang w:val="fr-FR"/>
        </w:rPr>
        <w:t xml:space="preserve"> </w:t>
      </w:r>
      <w:r w:rsidRPr="000746C0">
        <w:rPr>
          <w:lang w:val="fr-FR"/>
        </w:rPr>
        <w:t xml:space="preserve">Plus cette pression computationnelle est faible, plus il devient envisageable d’adopter des stratégies scientifiques non-conventionnelles et risquées, surtout dans les cas où l’exploration du modèle nécessite un ordinateur personnel utilisable </w:t>
      </w:r>
      <w:r w:rsidRPr="000746C0">
        <w:rPr>
          <w:i/>
          <w:lang w:val="fr-FR"/>
        </w:rPr>
        <w:t xml:space="preserve">ad libitum </w:t>
      </w:r>
      <w:r w:rsidRPr="000746C0">
        <w:rPr>
          <w:lang w:val="fr-FR"/>
        </w:rPr>
        <w:t xml:space="preserve">mais ne requiert pas de grand calculateur dont </w:t>
      </w:r>
      <w:r w:rsidRPr="000746C0">
        <w:rPr>
          <w:lang w:val="fr-FR"/>
        </w:rPr>
        <w:lastRenderedPageBreak/>
        <w:t xml:space="preserve">l’accès est restreint et doit être demandé et justifié – ce qui peut être un facteur supplémentaire de conservatisme dans le choix des modèles. De fait, même si les propriétés fondamentales utilisées dans le modèle de Schelling (les individus ne se déterminent que relativement à leurs voisins) ou dans les gaz sur réseaux (par exemple, les propriétés de conservation) ne sont pas incongrues au vu des phénomènes à étudier, elles ne suffisent pas à justifier de prime abord l’entreprise consistant à explorer ces modèles de façon systématique : la justification et l’adoption collective des modèles vient par la suite, une fois que des chercheurs aventureux et confirmés (Thomas Schelling d’un côté, Uriel Frisch, Brosl Hasslacher et Yves Pomeau de l’autre) ont individuellement assumé le risque d’étudier ces modèles et d’en apprendre suffisamment sur leur évolution dans le temps pour s’assurer de leur intérêt. </w:t>
      </w:r>
    </w:p>
    <w:p w14:paraId="60B3A1C8" w14:textId="3A5043DD" w:rsidR="006C7CA5" w:rsidRPr="000746C0" w:rsidRDefault="006C7CA5" w:rsidP="007F0ED2">
      <w:pPr>
        <w:rPr>
          <w:lang w:val="fr-FR"/>
        </w:rPr>
      </w:pPr>
      <w:r w:rsidRPr="000746C0">
        <w:rPr>
          <w:lang w:val="fr-FR"/>
        </w:rPr>
        <w:tab/>
        <w:t>Il est donc légitime de considérer que la dynamique de la science est entrée dans une nouvelle ère avec le développement des ordinateurs. L’adoption de stratégies scientifiques plus aventureuses est facilitée par l’abondance des ressources computationnelles. Des voies s’ouvrent qui, au sein de la science traditionnelle, auraient semblé trop risquées ou impraticables. Les ordinateurs, en relâchant la pression computationnelle, permettent aux scientifiques de ne pas en rester à des stratégies bien rodées, sûres, et donc conservatrices, et de tirer de nouveaux bénéfices, propres aux stratégies plus audacieuses.</w:t>
      </w:r>
    </w:p>
    <w:p w14:paraId="004A5B18" w14:textId="344851E6" w:rsidR="006C7CA5" w:rsidRPr="000746C0" w:rsidRDefault="006C7CA5" w:rsidP="007F0ED2">
      <w:pPr>
        <w:pStyle w:val="Heading2"/>
        <w:rPr>
          <w:lang w:val="fr-FR"/>
        </w:rPr>
      </w:pPr>
      <w:bookmarkStart w:id="1169" w:name="_Toc191011725"/>
      <w:r w:rsidRPr="000746C0">
        <w:rPr>
          <w:lang w:val="fr-FR"/>
        </w:rPr>
        <w:t>6. Conclusion</w:t>
      </w:r>
      <w:bookmarkEnd w:id="1169"/>
    </w:p>
    <w:p w14:paraId="3F95659C" w14:textId="77777777" w:rsidR="006C7CA5" w:rsidRPr="000746C0" w:rsidRDefault="006C7CA5" w:rsidP="007F0ED2">
      <w:pPr>
        <w:rPr>
          <w:color w:val="FE6500"/>
          <w:lang w:val="fr-FR"/>
        </w:rPr>
      </w:pPr>
      <w:r w:rsidRPr="000746C0">
        <w:rPr>
          <w:lang w:val="fr-FR"/>
        </w:rPr>
        <w:tab/>
        <w:t xml:space="preserve"> Le tournant computationnel introduit sans conteste des transformations majeures dans la pratique scientifique. Pour ce qui concerne la construction et l’exploration de modèles, nous avons vu que ces transformations pouvaient être analysées en première approche de deux façons différentes, comme étant d’un côté dans le prolongement des pratiques antérieures (où les nouveaux modèles sont généralement une extension de théories et modèles déjà bien maîtrisés), et de l’autre comme impliquant une rupture (dans le sens où le développement de modèles de types radicalement nouveaux est autorisé). Ainsi certaines branches de </w:t>
      </w:r>
      <w:r w:rsidRPr="000746C0">
        <w:rPr>
          <w:lang w:val="fr-FR"/>
        </w:rPr>
        <w:lastRenderedPageBreak/>
        <w:t xml:space="preserve">la science voient-elles leur développement s’accélérer prodigieusement (discontinuité faible car seulement quantitative); et par ailleurs, des branches nouvelles, fruits de la science computationnelle, plus foisonnantes, voient le jour (discontinuité qualitative ou forte ). Ainsi, la dynamique des fluides computationnelle et les simulations de Monte-Carlo, quoique non révolutionnaires théoriquement, sont devenus de nouveaux champs d’étude. Et l’étude des modèles inspirés de celui de Schelling ou des gaz sur réseaux ont fini par se développer en des branches de recherche radicalement nouvelles. L’utilisation des ordinateurs permet donc à la fois de franchir les barrières computationnelles qui constituaient des contraintes fortes sur le développement scientifique, et d’ouvrir des voies entièrement nouvelles. </w:t>
      </w:r>
    </w:p>
    <w:p w14:paraId="122486EF" w14:textId="0A7FA292" w:rsidR="006C7CA5" w:rsidRPr="000746C0" w:rsidRDefault="006C7CA5" w:rsidP="007F0ED2">
      <w:pPr>
        <w:rPr>
          <w:lang w:val="fr-FR"/>
        </w:rPr>
      </w:pPr>
      <w:r w:rsidRPr="000746C0">
        <w:rPr>
          <w:b/>
          <w:lang w:val="fr-FR"/>
        </w:rPr>
        <w:t xml:space="preserve">   </w:t>
      </w:r>
      <w:r w:rsidRPr="000746C0">
        <w:rPr>
          <w:lang w:val="fr-FR"/>
        </w:rPr>
        <w:t>Pour analyser ce tournant computationnel, nous avons dû décrire et essayer d’expliquer le plus ou moins grand conservatisme, souligné notamment par Kuhn et Cartwright, qu’on peut observer en science dans les activités de théorisation et de modélisation. Contre les explications insistant sur les raisons internes à une science ou les explications purement sociologiques, nous avons défendu la thèse que la prise en compte de la contrainte computationnelle, liée à la difficulté mathématique des problèmes et partagée synchroniquement par l’ensemble des disciplines, permet de comprendre en quoi, pour obtenir des résultats, les scientifiques doivent souvent s’appuyer sur des stratégies déjà rodées qui sont généralement une garantie contre l’échec. Nous avons également essayé de préciser les stratégies utilisées pour répondre à la contrainte computationnelle en identifiant des règles élémentaires que les scientifiques suivent en fonction du degré de conservatisme de leur pratique. Notre analyse explique ainsi que le conservatisme n’est pas un état de fait épistémologique immuable mais varie en fonction des situations scientifiques puisque le relâchement de la contrainte computationnelle, lié au développement du savoir mathématique et des ressources computationnelles, rend possible l’étude de modèles plus nombreux et plus divers, c’est-à-dire l’adoption de stratégies plus audacieuses autorisant parfois des avancées scientifiques inédites.</w:t>
      </w:r>
    </w:p>
    <w:p w14:paraId="218B1B01" w14:textId="77777777" w:rsidR="007F0ED2" w:rsidRPr="000746C0" w:rsidRDefault="007F0ED2"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b/>
          <w:lang w:val="fr-FR"/>
        </w:rPr>
        <w:sectPr w:rsidR="007F0ED2" w:rsidRPr="000746C0" w:rsidSect="002D1484">
          <w:type w:val="oddPage"/>
          <w:pgSz w:w="12240" w:h="15840"/>
          <w:pgMar w:top="1440" w:right="1800" w:bottom="1440" w:left="1800" w:header="720" w:footer="720" w:gutter="0"/>
          <w:cols w:space="720"/>
        </w:sectPr>
      </w:pPr>
    </w:p>
    <w:p w14:paraId="1E593BE5" w14:textId="4D6E74FE" w:rsidR="006C7CA5" w:rsidRPr="000746C0" w:rsidRDefault="007F0ED2" w:rsidP="007F0ED2">
      <w:pPr>
        <w:pStyle w:val="Heading2"/>
        <w:rPr>
          <w:lang w:val="fr-FR"/>
        </w:rPr>
      </w:pPr>
      <w:bookmarkStart w:id="1170" w:name="_Toc191011726"/>
      <w:r w:rsidRPr="000746C0">
        <w:rPr>
          <w:lang w:val="fr-FR"/>
        </w:rPr>
        <w:lastRenderedPageBreak/>
        <w:t>Bibliographie</w:t>
      </w:r>
      <w:bookmarkEnd w:id="1170"/>
    </w:p>
    <w:p w14:paraId="605B7517" w14:textId="77777777"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p>
    <w:p w14:paraId="54D6790F" w14:textId="7097A9F6"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Azzouni, J. (2000). </w:t>
      </w:r>
      <w:r w:rsidRPr="000746C0">
        <w:rPr>
          <w:i/>
          <w:lang w:val="fr-FR"/>
        </w:rPr>
        <w:t>Knowledge and Reference in Empirical Sciences</w:t>
      </w:r>
      <w:r w:rsidRPr="000746C0">
        <w:rPr>
          <w:lang w:val="fr-FR"/>
        </w:rPr>
        <w:t>, Londres : Routledge.</w:t>
      </w:r>
    </w:p>
    <w:p w14:paraId="67578650" w14:textId="05602FD7" w:rsidR="006C7CA5" w:rsidRPr="000746C0" w:rsidRDefault="006C7CA5" w:rsidP="007F0ED2">
      <w:pPr>
        <w:widowControl w:val="0"/>
        <w:spacing w:line="480" w:lineRule="auto"/>
        <w:rPr>
          <w:rFonts w:ascii="Lucida Grande" w:hAnsi="Lucida Grande"/>
          <w:lang w:val="fr-FR"/>
        </w:rPr>
      </w:pPr>
      <w:r w:rsidRPr="000746C0">
        <w:rPr>
          <w:lang w:val="fr-FR"/>
        </w:rPr>
        <w:t xml:space="preserve">Barahona, F. (1982). « On the Computational Complexity of Ising Spin Glass », </w:t>
      </w:r>
      <w:r w:rsidRPr="000746C0">
        <w:rPr>
          <w:i/>
          <w:lang w:val="fr-FR"/>
        </w:rPr>
        <w:t>Journal of Physics A : Mathematical and General</w:t>
      </w:r>
      <w:r w:rsidRPr="000746C0">
        <w:rPr>
          <w:lang w:val="fr-FR"/>
        </w:rPr>
        <w:t>, 15 : 3241–3253.</w:t>
      </w:r>
    </w:p>
    <w:p w14:paraId="611D86E1" w14:textId="56180D1E"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Batty, M. (2007). </w:t>
      </w:r>
      <w:r w:rsidRPr="000746C0">
        <w:rPr>
          <w:i/>
          <w:lang w:val="fr-FR"/>
        </w:rPr>
        <w:t>Cities and complexity</w:t>
      </w:r>
      <w:r w:rsidRPr="000746C0">
        <w:rPr>
          <w:lang w:val="fr-FR"/>
        </w:rPr>
        <w:t xml:space="preserve"> : </w:t>
      </w:r>
      <w:r w:rsidRPr="000746C0">
        <w:rPr>
          <w:i/>
          <w:lang w:val="fr-FR"/>
        </w:rPr>
        <w:t>understanding cities with cellular automata, agent-based models, and fractals</w:t>
      </w:r>
      <w:r w:rsidRPr="000746C0">
        <w:rPr>
          <w:lang w:val="fr-FR"/>
        </w:rPr>
        <w:t>, Cambridge, Massachussets : MIT Press.</w:t>
      </w:r>
    </w:p>
    <w:p w14:paraId="6B7ED920" w14:textId="73BC12B5"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Bird, A. (2000). </w:t>
      </w:r>
      <w:r w:rsidRPr="000746C0">
        <w:rPr>
          <w:i/>
          <w:lang w:val="fr-FR"/>
        </w:rPr>
        <w:t>Thomas Kuhn</w:t>
      </w:r>
      <w:r w:rsidRPr="000746C0">
        <w:rPr>
          <w:lang w:val="fr-FR"/>
        </w:rPr>
        <w:t>, Princeton : Princeton University Press.</w:t>
      </w:r>
    </w:p>
    <w:p w14:paraId="0448A82B" w14:textId="1126AFA7"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Cartwright, N. (1983). </w:t>
      </w:r>
      <w:r w:rsidRPr="000746C0">
        <w:rPr>
          <w:i/>
          <w:lang w:val="fr-FR"/>
        </w:rPr>
        <w:t>How the laws physics lie</w:t>
      </w:r>
      <w:r w:rsidRPr="000746C0">
        <w:rPr>
          <w:lang w:val="fr-FR"/>
        </w:rPr>
        <w:t>, Oxford : Oxford University Press.</w:t>
      </w:r>
    </w:p>
    <w:p w14:paraId="22C79C0C" w14:textId="2C5F2ECD" w:rsidR="006C7CA5" w:rsidRPr="000746C0" w:rsidRDefault="006C7CA5" w:rsidP="007F0ED2">
      <w:pPr>
        <w:spacing w:line="480" w:lineRule="auto"/>
        <w:rPr>
          <w:lang w:val="fr-FR"/>
        </w:rPr>
      </w:pPr>
      <w:r w:rsidRPr="000746C0">
        <w:rPr>
          <w:lang w:val="fr-FR"/>
        </w:rPr>
        <w:t>Clark, W. A. V. et Fossett, M. (2008) « Understanding the social</w:t>
      </w:r>
      <w:r w:rsidR="007F0ED2" w:rsidRPr="000746C0">
        <w:rPr>
          <w:lang w:val="fr-FR"/>
        </w:rPr>
        <w:t xml:space="preserve"> </w:t>
      </w:r>
      <w:r w:rsidRPr="000746C0">
        <w:rPr>
          <w:lang w:val="fr-FR"/>
        </w:rPr>
        <w:t xml:space="preserve">context of the Schelling segregation model », </w:t>
      </w:r>
      <w:r w:rsidRPr="000746C0">
        <w:rPr>
          <w:i/>
          <w:lang w:val="fr-FR"/>
        </w:rPr>
        <w:t>Proceedings of the National Academy of Science of the United States of America</w:t>
      </w:r>
      <w:r w:rsidRPr="000746C0">
        <w:rPr>
          <w:lang w:val="fr-FR"/>
        </w:rPr>
        <w:t>, March 18; 105(11): 4109–4114.</w:t>
      </w:r>
    </w:p>
    <w:p w14:paraId="2AA5DA95" w14:textId="5A932EAF"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Darrigol, O. (2006). </w:t>
      </w:r>
      <w:r w:rsidRPr="000746C0">
        <w:rPr>
          <w:i/>
          <w:lang w:val="fr-FR"/>
        </w:rPr>
        <w:t>Worlds of Flows. - A History of Hydrodynamics from the Bernouillis to Prandtl</w:t>
      </w:r>
      <w:r w:rsidRPr="000746C0">
        <w:rPr>
          <w:lang w:val="fr-FR"/>
        </w:rPr>
        <w:t>, Oxford : Oxford University Press.</w:t>
      </w:r>
    </w:p>
    <w:p w14:paraId="4341C53B" w14:textId="5B72E2F6" w:rsidR="006C7CA5" w:rsidRPr="000746C0" w:rsidRDefault="006C7CA5" w:rsidP="007F0ED2">
      <w:pPr>
        <w:pStyle w:val="Notedebasdepage"/>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jc w:val="both"/>
      </w:pPr>
      <w:r w:rsidRPr="000746C0">
        <w:t xml:space="preserve">Frigg, R. et Reiss, J., (2009). « The Philosophy of Simulation : Hot New Issues or Same Old Stew ? », </w:t>
      </w:r>
      <w:r w:rsidRPr="000746C0">
        <w:rPr>
          <w:i/>
        </w:rPr>
        <w:t>Synthese</w:t>
      </w:r>
      <w:r w:rsidRPr="000746C0">
        <w:t>, 169 (3), pp. 593-613.</w:t>
      </w:r>
    </w:p>
    <w:p w14:paraId="0464314F" w14:textId="6179ED14"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Frigg, R. Hartmann, S., et Imbert, C. (dir.) (2008). </w:t>
      </w:r>
      <w:r w:rsidRPr="000746C0">
        <w:rPr>
          <w:i/>
          <w:lang w:val="fr-FR"/>
        </w:rPr>
        <w:t>Models and Simulations 1</w:t>
      </w:r>
      <w:r w:rsidRPr="000746C0">
        <w:rPr>
          <w:lang w:val="fr-FR"/>
        </w:rPr>
        <w:t xml:space="preserve">, numéro spécial de </w:t>
      </w:r>
      <w:r w:rsidRPr="000746C0">
        <w:rPr>
          <w:i/>
          <w:lang w:val="fr-FR"/>
        </w:rPr>
        <w:t>Synthese</w:t>
      </w:r>
      <w:r w:rsidRPr="000746C0">
        <w:rPr>
          <w:lang w:val="fr-FR"/>
        </w:rPr>
        <w:t>,</w:t>
      </w:r>
      <w:r w:rsidRPr="000746C0">
        <w:rPr>
          <w:rFonts w:ascii="Arial" w:hAnsi="Arial"/>
          <w:color w:val="333333"/>
          <w:lang w:val="fr-FR"/>
        </w:rPr>
        <w:t xml:space="preserve"> </w:t>
      </w:r>
      <w:r w:rsidRPr="000746C0">
        <w:rPr>
          <w:lang w:val="fr-FR"/>
        </w:rPr>
        <w:t>vol. 169, no. 3.</w:t>
      </w:r>
    </w:p>
    <w:p w14:paraId="1298DC48" w14:textId="1D88FFD2"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i/>
          <w:lang w:val="fr-FR"/>
        </w:rPr>
      </w:pPr>
      <w:r w:rsidRPr="000746C0">
        <w:rPr>
          <w:lang w:val="fr-FR"/>
        </w:rPr>
        <w:t xml:space="preserve">Frigg, R., Hartmann, S., et Imbert, C. (dir.). </w:t>
      </w:r>
      <w:r w:rsidRPr="000746C0">
        <w:rPr>
          <w:i/>
          <w:lang w:val="fr-FR"/>
        </w:rPr>
        <w:t>Models and Simulations 2</w:t>
      </w:r>
      <w:r w:rsidRPr="000746C0">
        <w:rPr>
          <w:lang w:val="fr-FR"/>
        </w:rPr>
        <w:t xml:space="preserve">, numéro spécial </w:t>
      </w:r>
      <w:r w:rsidRPr="000746C0">
        <w:rPr>
          <w:lang w:val="fr-FR"/>
        </w:rPr>
        <w:lastRenderedPageBreak/>
        <w:t xml:space="preserve">de </w:t>
      </w:r>
      <w:r w:rsidRPr="000746C0">
        <w:rPr>
          <w:i/>
          <w:lang w:val="fr-FR"/>
        </w:rPr>
        <w:t xml:space="preserve">Synthese </w:t>
      </w:r>
      <w:r w:rsidRPr="000746C0">
        <w:rPr>
          <w:lang w:val="fr-FR"/>
        </w:rPr>
        <w:t>(à paraître).</w:t>
      </w:r>
    </w:p>
    <w:p w14:paraId="0630CE99" w14:textId="2BCACFD1"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Frisch U., Hasslacher, B., Pomeau, Y. (1986). « Lattice-gas automata for the Navier-Stokes equation », </w:t>
      </w:r>
      <w:r w:rsidRPr="000746C0">
        <w:rPr>
          <w:i/>
          <w:lang w:val="fr-FR"/>
        </w:rPr>
        <w:t xml:space="preserve">Physics Review Letter, </w:t>
      </w:r>
      <w:r w:rsidRPr="000746C0">
        <w:rPr>
          <w:lang w:val="fr-FR"/>
        </w:rPr>
        <w:t>56, 1505-1508.</w:t>
      </w:r>
    </w:p>
    <w:p w14:paraId="584580FF" w14:textId="1E934511"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Galison, P. (1997). </w:t>
      </w:r>
      <w:r w:rsidRPr="000746C0">
        <w:rPr>
          <w:i/>
          <w:lang w:val="fr-FR"/>
        </w:rPr>
        <w:t>Image and Logic : a material culture of microphysics</w:t>
      </w:r>
      <w:r w:rsidRPr="000746C0">
        <w:rPr>
          <w:lang w:val="fr-FR"/>
        </w:rPr>
        <w:t>, Chicago : University of Chicago Press.</w:t>
      </w:r>
    </w:p>
    <w:p w14:paraId="336D3855" w14:textId="12CD633D"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Hegselmann, R. and Flache A. (1998). "Understanding Complex Social Dynamics: A Plea for Cellular Automata Based Modelling," </w:t>
      </w:r>
      <w:r w:rsidRPr="000746C0">
        <w:rPr>
          <w:i/>
          <w:lang w:val="fr-FR"/>
        </w:rPr>
        <w:t>Journal of Artificial Societies and Social Simulation</w:t>
      </w:r>
      <w:r w:rsidRPr="000746C0">
        <w:rPr>
          <w:lang w:val="fr-FR"/>
        </w:rPr>
        <w:t>, 1.</w:t>
      </w:r>
    </w:p>
    <w:p w14:paraId="09556B97" w14:textId="6C64C844"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Humphreys, P. (2004). </w:t>
      </w:r>
      <w:r w:rsidRPr="000746C0">
        <w:rPr>
          <w:i/>
          <w:lang w:val="fr-FR"/>
        </w:rPr>
        <w:t>Extending Ourselves: Computational Science, Empiricism, and Scientific Method,</w:t>
      </w:r>
      <w:r w:rsidRPr="000746C0">
        <w:rPr>
          <w:lang w:val="fr-FR"/>
        </w:rPr>
        <w:t xml:space="preserve"> Oxford : Oxford University Press. </w:t>
      </w:r>
    </w:p>
    <w:p w14:paraId="6F6E5815" w14:textId="7163BFE0" w:rsidR="006C7CA5" w:rsidRPr="000746C0" w:rsidRDefault="006C7CA5" w:rsidP="007F0ED2">
      <w:pPr>
        <w:pStyle w:val="Notedebasdepage"/>
        <w:widowControl w:val="0"/>
        <w:spacing w:line="480" w:lineRule="auto"/>
        <w:jc w:val="both"/>
      </w:pPr>
      <w:r w:rsidRPr="000746C0">
        <w:t xml:space="preserve">Istrail, S. (2000). « Statistical Mechanics, Three-dimensionality and NP-completeness », </w:t>
      </w:r>
      <w:r w:rsidRPr="000746C0">
        <w:rPr>
          <w:i/>
        </w:rPr>
        <w:t>Proceedings of the thirty-second annual ACM symposium on Theory of computing</w:t>
      </w:r>
      <w:r w:rsidRPr="000746C0">
        <w:t>. ACM, New York USA : 87–96.</w:t>
      </w:r>
    </w:p>
    <w:p w14:paraId="6FDBC04D" w14:textId="1AC4F93A"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Krauth, W. (1998). « Introduction to Monte Carlo Algorithms », In : </w:t>
      </w:r>
      <w:r w:rsidRPr="000746C0">
        <w:rPr>
          <w:i/>
          <w:lang w:val="fr-FR"/>
        </w:rPr>
        <w:t>Advances in Computer Simulation</w:t>
      </w:r>
      <w:r w:rsidRPr="000746C0">
        <w:rPr>
          <w:lang w:val="fr-FR"/>
        </w:rPr>
        <w:t xml:space="preserve"> (J. Kertesz et I. Kondor, dir.) Lecture Notes in Physics, Springer Verlag.</w:t>
      </w:r>
    </w:p>
    <w:p w14:paraId="66987F8B" w14:textId="1199DB7F"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Kuhn, T. (1970). </w:t>
      </w:r>
      <w:r w:rsidRPr="000746C0">
        <w:rPr>
          <w:i/>
          <w:lang w:val="fr-FR"/>
        </w:rPr>
        <w:t>La Structure des Révolutions Scientifiques</w:t>
      </w:r>
      <w:r w:rsidRPr="000746C0">
        <w:rPr>
          <w:lang w:val="fr-FR"/>
        </w:rPr>
        <w:t>, Champs Flammarion, traduction par Laure Meyer, 1983.</w:t>
      </w:r>
    </w:p>
    <w:p w14:paraId="5C9FAB48" w14:textId="56865E2B"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Lakatos, I. (1970). « Falsification and the Methodology of Research program », In Imre Lakatos and Alan Musgrave (eds.) </w:t>
      </w:r>
      <w:r w:rsidRPr="000746C0">
        <w:rPr>
          <w:rStyle w:val="Emphasis"/>
          <w:lang w:val="fr-FR"/>
        </w:rPr>
        <w:t>Criticism and the Growth of Knowledge</w:t>
      </w:r>
      <w:r w:rsidRPr="000746C0">
        <w:rPr>
          <w:lang w:val="fr-FR"/>
        </w:rPr>
        <w:t>. Cambridge: Cambridge University Press : 91–197.</w:t>
      </w:r>
    </w:p>
    <w:p w14:paraId="25AE55C4" w14:textId="7BD778F3"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lastRenderedPageBreak/>
        <w:t xml:space="preserve">Lakatos, I. (1994). </w:t>
      </w:r>
      <w:r w:rsidRPr="000746C0">
        <w:rPr>
          <w:i/>
          <w:lang w:val="fr-FR"/>
        </w:rPr>
        <w:t>Histoire et méthodologie des sciences : programmes de recherche et reconstruction rationnelle</w:t>
      </w:r>
      <w:r w:rsidRPr="000746C0">
        <w:rPr>
          <w:lang w:val="fr-FR"/>
        </w:rPr>
        <w:t>, Paris : Presses Universitaires de France.</w:t>
      </w:r>
    </w:p>
    <w:p w14:paraId="7104861E" w14:textId="1448009C"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Metropolis, N., Rosenbluth A., Rosenbluth M., Teller A., et Teller E. (1953). « Equation of State Calculations by Fast Computing Machines », </w:t>
      </w:r>
      <w:r w:rsidRPr="000746C0">
        <w:rPr>
          <w:i/>
          <w:lang w:val="fr-FR"/>
        </w:rPr>
        <w:t>Jour. Chem. Phys</w:t>
      </w:r>
      <w:r w:rsidRPr="000746C0">
        <w:rPr>
          <w:lang w:val="fr-FR"/>
        </w:rPr>
        <w:t>., 21, 6 : 1087-1092.</w:t>
      </w:r>
    </w:p>
    <w:p w14:paraId="14936949" w14:textId="294C1DBD"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Pancs R. et Vriend N. J. (2007). « Schelling’s spatial proximity model of segregation revisited », </w:t>
      </w:r>
      <w:r w:rsidRPr="000746C0">
        <w:rPr>
          <w:i/>
          <w:lang w:val="fr-FR"/>
        </w:rPr>
        <w:t>Journal of Public Economics</w:t>
      </w:r>
      <w:r w:rsidRPr="000746C0">
        <w:rPr>
          <w:lang w:val="fr-FR"/>
        </w:rPr>
        <w:t>, 91 (1-2) : 1-24.</w:t>
      </w:r>
    </w:p>
    <w:p w14:paraId="484C0FA9" w14:textId="681DB6EC"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Popper, K. R. (1935). </w:t>
      </w:r>
      <w:r w:rsidRPr="000746C0">
        <w:rPr>
          <w:i/>
          <w:lang w:val="fr-FR"/>
        </w:rPr>
        <w:t>La Logique de la découverte scientifique</w:t>
      </w:r>
      <w:r w:rsidRPr="000746C0">
        <w:rPr>
          <w:lang w:val="fr-FR"/>
        </w:rPr>
        <w:t xml:space="preserve">, trauction par </w:t>
      </w:r>
      <w:hyperlink r:id="rId248" w:history="1">
        <w:r w:rsidRPr="000746C0">
          <w:rPr>
            <w:rStyle w:val="Hyperlink"/>
            <w:color w:val="auto"/>
            <w:u w:val="none"/>
            <w:lang w:val="fr-FR"/>
          </w:rPr>
          <w:t>Nicole Thyssen-Rutten</w:t>
        </w:r>
      </w:hyperlink>
      <w:r w:rsidRPr="000746C0">
        <w:rPr>
          <w:lang w:val="fr-FR"/>
        </w:rPr>
        <w:t xml:space="preserve">, </w:t>
      </w:r>
      <w:hyperlink r:id="rId249" w:history="1">
        <w:r w:rsidRPr="000746C0">
          <w:rPr>
            <w:rStyle w:val="Hyperlink"/>
            <w:color w:val="auto"/>
            <w:u w:val="none"/>
            <w:lang w:val="fr-FR"/>
          </w:rPr>
          <w:t>Philippe Devaux</w:t>
        </w:r>
      </w:hyperlink>
      <w:r w:rsidRPr="000746C0">
        <w:rPr>
          <w:lang w:val="fr-FR"/>
        </w:rPr>
        <w:t>, Payot, coll. « Bibliothè</w:t>
      </w:r>
      <w:r w:rsidRPr="000746C0">
        <w:rPr>
          <w:rFonts w:ascii="新細明體" w:eastAsia="新細明體" w:hAnsi="新細明體" w:cs="新細明體" w:hint="eastAsia"/>
          <w:lang w:val="fr-FR"/>
        </w:rPr>
        <w:t></w:t>
      </w:r>
      <w:r w:rsidRPr="000746C0">
        <w:rPr>
          <w:lang w:val="fr-FR"/>
        </w:rPr>
        <w:t>que scientifique », 2007.</w:t>
      </w:r>
    </w:p>
    <w:p w14:paraId="4107D177" w14:textId="56FF5EB7" w:rsidR="006C7CA5" w:rsidRPr="000746C0" w:rsidRDefault="006C7CA5" w:rsidP="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Popper, K.R. (1963). </w:t>
      </w:r>
      <w:r w:rsidRPr="000746C0">
        <w:rPr>
          <w:i/>
          <w:lang w:val="fr-FR"/>
        </w:rPr>
        <w:t>Conjectures et Réfutations: La croissance du savoir scientifique</w:t>
      </w:r>
      <w:r w:rsidRPr="000746C0">
        <w:rPr>
          <w:lang w:val="fr-FR"/>
        </w:rPr>
        <w:t xml:space="preserve">, traduction par </w:t>
      </w:r>
      <w:hyperlink r:id="rId250" w:history="1">
        <w:r w:rsidRPr="000746C0">
          <w:rPr>
            <w:rStyle w:val="Hyperlink"/>
            <w:color w:val="auto"/>
            <w:u w:val="none"/>
            <w:lang w:val="fr-FR"/>
          </w:rPr>
          <w:t>Michelle-Irène B. de Launay</w:t>
        </w:r>
      </w:hyperlink>
      <w:r w:rsidRPr="000746C0">
        <w:rPr>
          <w:lang w:val="fr-FR"/>
        </w:rPr>
        <w:t xml:space="preserve"> et </w:t>
      </w:r>
      <w:hyperlink r:id="rId251" w:history="1">
        <w:r w:rsidRPr="000746C0">
          <w:rPr>
            <w:rStyle w:val="Hyperlink"/>
            <w:color w:val="auto"/>
            <w:u w:val="none"/>
            <w:lang w:val="fr-FR"/>
          </w:rPr>
          <w:t>Marc B. de Launay</w:t>
        </w:r>
      </w:hyperlink>
      <w:r w:rsidRPr="000746C0">
        <w:rPr>
          <w:lang w:val="fr-FR"/>
        </w:rPr>
        <w:t>, Payot, coll. « Bibliothè</w:t>
      </w:r>
      <w:r w:rsidRPr="000746C0">
        <w:rPr>
          <w:rFonts w:ascii="新細明體" w:eastAsia="新細明體" w:hAnsi="新細明體" w:cs="新細明體" w:hint="eastAsia"/>
          <w:lang w:val="fr-FR"/>
        </w:rPr>
        <w:t></w:t>
      </w:r>
      <w:r w:rsidRPr="000746C0">
        <w:rPr>
          <w:lang w:val="fr-FR"/>
        </w:rPr>
        <w:t>que scientifique », 2006.</w:t>
      </w:r>
    </w:p>
    <w:p w14:paraId="4700EBD0" w14:textId="1DE16A4D"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Rohrlich, F. (1990). « Computer Simulation in the Physical Science », </w:t>
      </w:r>
      <w:r w:rsidRPr="000746C0">
        <w:rPr>
          <w:i/>
          <w:lang w:val="fr-FR"/>
        </w:rPr>
        <w:t>PSA 1990</w:t>
      </w:r>
      <w:r w:rsidRPr="000746C0">
        <w:rPr>
          <w:lang w:val="fr-FR"/>
        </w:rPr>
        <w:t>, volume 2:  507-518.</w:t>
      </w:r>
      <w:r w:rsidRPr="000746C0">
        <w:rPr>
          <w:sz w:val="32"/>
          <w:lang w:val="fr-FR"/>
        </w:rPr>
        <w:t> </w:t>
      </w:r>
      <w:r w:rsidRPr="000746C0">
        <w:rPr>
          <w:lang w:val="fr-FR"/>
        </w:rPr>
        <w:t xml:space="preserve"> </w:t>
      </w:r>
    </w:p>
    <w:p w14:paraId="46FDFED8" w14:textId="6BB7BAF3"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Schelling, T. (1969). « Models of segregation », </w:t>
      </w:r>
      <w:r w:rsidRPr="000746C0">
        <w:rPr>
          <w:i/>
          <w:lang w:val="fr-FR"/>
        </w:rPr>
        <w:t xml:space="preserve">American Economic Review </w:t>
      </w:r>
      <w:r w:rsidRPr="000746C0">
        <w:rPr>
          <w:lang w:val="fr-FR"/>
        </w:rPr>
        <w:t>(59) : 488-493.</w:t>
      </w:r>
    </w:p>
    <w:p w14:paraId="77B98C7C" w14:textId="028BF836"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Schelling, T. (1971). « Dynamic models of segregation », </w:t>
      </w:r>
      <w:r w:rsidRPr="000746C0">
        <w:rPr>
          <w:i/>
          <w:lang w:val="fr-FR"/>
        </w:rPr>
        <w:t xml:space="preserve">Journal of mathematical sociology </w:t>
      </w:r>
      <w:r w:rsidRPr="000746C0">
        <w:rPr>
          <w:lang w:val="fr-FR"/>
        </w:rPr>
        <w:t>1 : 143-186</w:t>
      </w:r>
    </w:p>
    <w:p w14:paraId="15D28059" w14:textId="4EBDF3E0"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lastRenderedPageBreak/>
        <w:t xml:space="preserve">Stauffer, D. et Solomon, S. (2007). « Ising, Schelling and self-organisation », </w:t>
      </w:r>
      <w:r w:rsidRPr="000746C0">
        <w:rPr>
          <w:i/>
          <w:lang w:val="fr-FR"/>
        </w:rPr>
        <w:t>The European Physical Journal B : Condensed Matter and complex Systems</w:t>
      </w:r>
      <w:r w:rsidRPr="000746C0">
        <w:rPr>
          <w:lang w:val="fr-FR"/>
        </w:rPr>
        <w:t>, 57 (4) : 473-477.</w:t>
      </w:r>
    </w:p>
    <w:p w14:paraId="5A61CB85" w14:textId="6841C46C"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Sugden, R. (2000). « Credible worlds :the status of theoretical models in economics », </w:t>
      </w:r>
      <w:r w:rsidRPr="000746C0">
        <w:rPr>
          <w:i/>
          <w:lang w:val="fr-FR"/>
        </w:rPr>
        <w:t>Journal of Economic Methodology</w:t>
      </w:r>
      <w:r w:rsidRPr="000746C0">
        <w:rPr>
          <w:lang w:val="fr-FR"/>
        </w:rPr>
        <w:t>, 7 : 1-31.</w:t>
      </w:r>
    </w:p>
    <w:p w14:paraId="723EBC1B" w14:textId="3E19513B"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lang w:val="fr-FR"/>
        </w:rPr>
      </w:pPr>
      <w:r w:rsidRPr="000746C0">
        <w:rPr>
          <w:lang w:val="fr-FR"/>
        </w:rPr>
        <w:t xml:space="preserve">Winsberg, E. (1999). « Sanctioning Models: The Epistemology of Simulation », </w:t>
      </w:r>
      <w:r w:rsidRPr="000746C0">
        <w:rPr>
          <w:i/>
          <w:lang w:val="fr-FR"/>
        </w:rPr>
        <w:t xml:space="preserve">Science in Context, </w:t>
      </w:r>
      <w:r w:rsidRPr="000746C0">
        <w:rPr>
          <w:lang w:val="fr-FR"/>
        </w:rPr>
        <w:t>12: 275-92.</w:t>
      </w:r>
    </w:p>
    <w:p w14:paraId="3E98CDE8" w14:textId="6C4E10C8" w:rsidR="006C7CA5" w:rsidRPr="000746C0" w:rsidRDefault="006C7CA5" w:rsidP="007F0ED2">
      <w:pPr>
        <w:widowControl w:val="0"/>
        <w:spacing w:line="480" w:lineRule="auto"/>
        <w:rPr>
          <w:lang w:val="fr-FR"/>
        </w:rPr>
      </w:pPr>
      <w:r w:rsidRPr="000746C0">
        <w:rPr>
          <w:lang w:val="fr-FR"/>
        </w:rPr>
        <w:t xml:space="preserve">Winsberg, E. (2001). « Simulations, Models, and Theories: Complex Physical Systems and their Representations », </w:t>
      </w:r>
      <w:r w:rsidRPr="000746C0">
        <w:rPr>
          <w:i/>
          <w:lang w:val="fr-FR"/>
        </w:rPr>
        <w:t>Philosophy of Science</w:t>
      </w:r>
      <w:r w:rsidRPr="000746C0">
        <w:rPr>
          <w:lang w:val="fr-FR"/>
        </w:rPr>
        <w:t>, 68: S442-S454.</w:t>
      </w:r>
    </w:p>
    <w:p w14:paraId="77293AA7" w14:textId="09E6CC62" w:rsidR="006C7CA5" w:rsidRPr="000746C0" w:rsidRDefault="006C7CA5" w:rsidP="006C7CA5">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line="480" w:lineRule="auto"/>
        <w:rPr>
          <w:rFonts w:ascii="Times New Roman" w:hAnsi="Times New Roman"/>
          <w:sz w:val="20"/>
          <w:lang w:val="fr-FR"/>
        </w:rPr>
      </w:pPr>
      <w:r w:rsidRPr="000746C0">
        <w:rPr>
          <w:lang w:val="fr-FR"/>
        </w:rPr>
        <w:t xml:space="preserve">Wolfram, S. (1984). « Universality and complexity in cellular automata », </w:t>
      </w:r>
      <w:r w:rsidRPr="000746C0">
        <w:rPr>
          <w:i/>
          <w:lang w:val="fr-FR"/>
        </w:rPr>
        <w:t xml:space="preserve">Physica D </w:t>
      </w:r>
      <w:r w:rsidRPr="000746C0">
        <w:rPr>
          <w:lang w:val="fr-FR"/>
        </w:rPr>
        <w:t>(10): 1-35.</w:t>
      </w:r>
    </w:p>
    <w:p w14:paraId="523893D2" w14:textId="7CBAEC91" w:rsidR="004F5A52" w:rsidRPr="000746C0" w:rsidRDefault="004F5A52" w:rsidP="007F0ED2">
      <w:pPr>
        <w:pStyle w:val="Heading1"/>
        <w:jc w:val="left"/>
      </w:pPr>
    </w:p>
    <w:p w14:paraId="71CDA8BD" w14:textId="5F8BC2F1" w:rsidR="008B445B" w:rsidRPr="000746C0" w:rsidRDefault="00167B26" w:rsidP="00167B26">
      <w:pPr>
        <w:pStyle w:val="Heading1"/>
        <w:sectPr w:rsidR="008B445B" w:rsidRPr="000746C0" w:rsidSect="007F0ED2">
          <w:pgSz w:w="12240" w:h="15840"/>
          <w:pgMar w:top="1440" w:right="1800" w:bottom="1440" w:left="1800" w:header="720" w:footer="720" w:gutter="0"/>
          <w:cols w:space="720"/>
        </w:sectPr>
      </w:pPr>
      <w:r w:rsidRPr="000746C0">
        <w:t xml:space="preserve"> </w:t>
      </w:r>
    </w:p>
    <w:p w14:paraId="40AAC7D2" w14:textId="3881EC2B" w:rsidR="007E7833" w:rsidRPr="000746C0" w:rsidRDefault="007E7833" w:rsidP="00131863">
      <w:pPr>
        <w:pStyle w:val="Heading1"/>
      </w:pPr>
      <w:bookmarkStart w:id="1171" w:name="_Toc191011727"/>
      <w:r w:rsidRPr="000746C0">
        <w:lastRenderedPageBreak/>
        <w:t>Chapitre 12 – Les classifications des étoiles : un nouvel allié pour le pluralisme taxinomique</w:t>
      </w:r>
      <w:r w:rsidR="00131863" w:rsidRPr="000746C0">
        <w:t xml:space="preserve"> – </w:t>
      </w:r>
      <w:r w:rsidRPr="000746C0">
        <w:t>Stéphanie Ruphy</w:t>
      </w:r>
      <w:bookmarkEnd w:id="1171"/>
    </w:p>
    <w:p w14:paraId="72C09209" w14:textId="77777777" w:rsidR="007E7833" w:rsidRPr="000746C0" w:rsidRDefault="007E7833" w:rsidP="00131863">
      <w:pPr>
        <w:pStyle w:val="Heading2"/>
        <w:rPr>
          <w:lang w:val="fr-FR"/>
        </w:rPr>
      </w:pPr>
      <w:bookmarkStart w:id="1172" w:name="_Toc191011728"/>
      <w:r w:rsidRPr="000746C0">
        <w:rPr>
          <w:lang w:val="fr-FR"/>
        </w:rPr>
        <w:t>1. Introduction</w:t>
      </w:r>
      <w:bookmarkEnd w:id="1172"/>
    </w:p>
    <w:p w14:paraId="60AF5FCC" w14:textId="77777777" w:rsidR="007E7833" w:rsidRPr="000746C0" w:rsidRDefault="007E7833" w:rsidP="007E7833">
      <w:pPr>
        <w:rPr>
          <w:sz w:val="22"/>
          <w:lang w:val="fr-FR"/>
        </w:rPr>
      </w:pPr>
      <w:r w:rsidRPr="000746C0">
        <w:rPr>
          <w:sz w:val="22"/>
          <w:lang w:val="fr-FR"/>
        </w:rPr>
        <w:t>Comme tout amateur des merveilles célestes ne manquerait pas de le confirmer, rien ne ressemble plus à une étoile qu’une autre étoile, même observée avec un télescope. C’est peut-être la raison pour laquelle les classifications stellaires n’ont guère reçu d’attention philosophique, en dépit de leur riche histoire et du rôle crucial qu’elles jouent en astrophysique : la diversité des étoiles est loin d’être aussi manifeste et immédiatement accessible que celle des plantes, des animaux, des minéraux ou encore des substances chimiques.</w:t>
      </w:r>
      <w:r w:rsidRPr="000746C0">
        <w:rPr>
          <w:rStyle w:val="FootnoteReference"/>
          <w:sz w:val="22"/>
          <w:lang w:val="fr-FR"/>
        </w:rPr>
        <w:footnoteReference w:id="236"/>
      </w:r>
      <w:r w:rsidRPr="000746C0">
        <w:rPr>
          <w:sz w:val="22"/>
          <w:lang w:val="fr-FR"/>
        </w:rPr>
        <w:t xml:space="preserve"> Il n’est dès lors guère surprenant que les discussions philosophiques portant sur l’existence, ou non, d’un « ordre naturel » ont presque exclusivement concerné la biologie et la physique-chimie, aboutissant dans le débat contemporain à un partage des domaines assez marqué. Les partisans de l’existence de divisions objectives dans la nature, sur lesquelles se fonderait une unique façon correcte de classer les choses que les sciences doivent s’efforcer de saisir, mettent le plus souvent en avant à l’appui de leur thèse la stabilité et le caractère épistémiquement fructueux des classifications des physiciens et des chimistes – le tableau de Mendeleïev étant leur exemple favori. Tandis que les réfractaires à </w:t>
      </w:r>
      <w:r w:rsidRPr="000746C0">
        <w:rPr>
          <w:sz w:val="22"/>
          <w:lang w:val="fr-FR"/>
        </w:rPr>
        <w:lastRenderedPageBreak/>
        <w:t xml:space="preserve">cette vision taxinomique </w:t>
      </w:r>
      <w:r w:rsidRPr="000746C0">
        <w:rPr>
          <w:i/>
          <w:sz w:val="22"/>
          <w:lang w:val="fr-FR"/>
        </w:rPr>
        <w:t>moniste</w:t>
      </w:r>
      <w:r w:rsidRPr="000746C0">
        <w:rPr>
          <w:sz w:val="22"/>
          <w:lang w:val="fr-FR"/>
        </w:rPr>
        <w:t xml:space="preserve"> font eux appel à la pluralité des classifications biologiques pour souligner l’absence d’ordre naturel et la dépendance des classifications scientifiques aux objectifs et intérêts du classificateur. </w:t>
      </w:r>
    </w:p>
    <w:p w14:paraId="42FB111E" w14:textId="77777777" w:rsidR="007E7833" w:rsidRPr="000746C0" w:rsidRDefault="007E7833" w:rsidP="007E7833">
      <w:pPr>
        <w:rPr>
          <w:sz w:val="22"/>
          <w:lang w:val="fr-FR"/>
        </w:rPr>
      </w:pPr>
      <w:r w:rsidRPr="000746C0">
        <w:rPr>
          <w:sz w:val="22"/>
          <w:lang w:val="fr-FR"/>
        </w:rPr>
        <w:tab/>
        <w:t xml:space="preserve">Face à cette partition traditionnelle des domaines, l’option réconciliatrice serait de renoncer à la généralité : les pluralistes accorderaient aux monistes que des différences objectives fondant une taxinomie correcte unique existent dans le domaine physique, tandis que les monistes admettraient que de telles différences sont introuvables dans le monde biologique. Mais cette approche parcellaire n’est guère conciliable avec l’ambition </w:t>
      </w:r>
      <w:r w:rsidRPr="000746C0">
        <w:rPr>
          <w:i/>
          <w:sz w:val="22"/>
          <w:lang w:val="fr-FR"/>
        </w:rPr>
        <w:t xml:space="preserve">métaphysique </w:t>
      </w:r>
      <w:r w:rsidRPr="000746C0">
        <w:rPr>
          <w:sz w:val="22"/>
          <w:lang w:val="fr-FR"/>
        </w:rPr>
        <w:t xml:space="preserve">des deux camps : il faut en effet garder à l’esprit que le désaccord essentiel entre monistes et pluralistes porte sur l’existence, ou non, d’un « ordre naturel ». Et il s’agit  bien là d’une question métaphysique, à savoir, une question sur la façon dont est fait le monde : structuré par des divisions objectives qui attendent d’être découvertes, ou au contraire dépourvu de telles divisions. Le prix à payer pour la réconciliation serait donc d’adhérer à une vision métaphysique d’un monde « patchwork » présentant dans certains domaines un ordre naturel (dans le sens taxinomique évoqué), alors qu’un tel ordre n’existerait pas dans d’autres domaines. Si l’on reprend les termes de la vieille métaphore platonicienne comparant la nature à un animal que l’on découperait selon ses articulations, alors l’option réconciliatrice demande d’accepter l’idée que certains animaux présentent des articulations pouvant guider le découpage effectué par les classifications scientifiques, alors que d’autres animaux sont dénués de telles articulations. </w:t>
      </w:r>
    </w:p>
    <w:p w14:paraId="34CC76FA" w14:textId="77777777" w:rsidR="007E7833" w:rsidRPr="000746C0" w:rsidRDefault="007E7833" w:rsidP="007E7833">
      <w:pPr>
        <w:rPr>
          <w:sz w:val="22"/>
          <w:lang w:val="fr-FR"/>
        </w:rPr>
      </w:pPr>
      <w:r w:rsidRPr="000746C0">
        <w:rPr>
          <w:sz w:val="22"/>
          <w:lang w:val="fr-FR"/>
        </w:rPr>
        <w:tab/>
        <w:t xml:space="preserve">Ne serait-ce que pour échapper à cette option métaphysiquement coûteuse, – et étant  donné le goût prononcé des philosophes pour la généralité, l’option plus ambitieuse consistant pour chaque camp à tenter d’élargir le domaine de pertinence de sa thèse apparaît bien plus  attractive que l’option réconciliatrice qui vient d’être évoquée. Les monistes pour leur part peuvent ainsi contester que la biologie étaye la position pluraliste, au motif qu’il s’agit là d’une discipline encore trop en devenir, dont la taxinomie n’a pas encore atteint le degré de maturité des taxinomies des sciences physiques et chimiques, et qu’il est par conséquent prématuré de s’en servir à l’appui d’un argument philosophique. Les pluralistes quant à eux peuvent faire valoir que les classifications en physique et chimie ne sont pas aussi « naturelles » et objectives que le prétendent les monistes, mais qu’elles dépendent également, tout comme les classifications biologiques, des objectifs et des intérêts épistémiques des classificateurs. </w:t>
      </w:r>
    </w:p>
    <w:p w14:paraId="22FD2ED0" w14:textId="77777777" w:rsidR="007E7833" w:rsidRPr="000746C0" w:rsidRDefault="007E7833" w:rsidP="007E7833">
      <w:pPr>
        <w:rPr>
          <w:sz w:val="22"/>
          <w:lang w:val="fr-FR"/>
        </w:rPr>
      </w:pPr>
      <w:r w:rsidRPr="000746C0">
        <w:rPr>
          <w:sz w:val="22"/>
          <w:lang w:val="fr-FR"/>
        </w:rPr>
        <w:lastRenderedPageBreak/>
        <w:tab/>
        <w:t xml:space="preserve">La façon dont sont classées les étoiles peut-elle servir l’un des deux camps ? A première vue, la taxinomie stellaire ne semble pas très hospitalière aux positions monistes. Prenez l’exemple d’une des étoiles les plus brillantes de l’hémisphère Nord, Véga, dans la constellation de la Lyre, et demandez à un astrophysicien de quel type d’étoile il s’agit. Couramment désignée comme étant une étoile «  A0 V » (à savoir une « naine de la séquence principale » relativement chaude, légèrement bleutée), Véga est également classée par les astrophysiciens travaillant dans l’infrarouge lointain comme une étoile « 1n-18 » (à savoir une étoile sans trait particulier dans ce domaine de longueur d’onde), et pour ceux qui étudient la variabilité des étoiles, Véga est connue comme étant une étoile pulsante de type « Delta scuti ». </w:t>
      </w:r>
    </w:p>
    <w:p w14:paraId="65F99ACE" w14:textId="77777777" w:rsidR="007E7833" w:rsidRPr="000746C0" w:rsidRDefault="007E7833" w:rsidP="007E7833">
      <w:pPr>
        <w:rPr>
          <w:sz w:val="22"/>
          <w:lang w:val="fr-FR"/>
        </w:rPr>
      </w:pPr>
      <w:r w:rsidRPr="000746C0">
        <w:rPr>
          <w:sz w:val="22"/>
          <w:lang w:val="fr-FR"/>
        </w:rPr>
        <w:tab/>
        <w:t>Comment un tel pluralisme doit-il être interprété ? Peut-il être lui-aussi mis sur le compte d’une certaine immaturité de la discipline, en l’occurrence l’astrophysique, ou remet-il au contraire en question la partition traditionnelle des domaines entre sciences physiques (hospitalières au monisme) et sciences biologiques (hospitalières au pluralisme) ? Après un bref rappel des principales étapes historiques ayant conduit au paysage taxinomique actuel, mon analyse des sources et de la nature du pluralisme stellaire me conduira à défendre la seconde option. Elle permettra également de remettre en question l’association souvent faite entre structuralisme et monisme, autrement dit entre l’affirmation que les conditions appropriées d’appartenance à une classe sont de nature structurale et l’affirmation de l’existence d’un ensemble unique de conditions d’appartenance jouant un rôle central dans l’explication d’un grand nombre de comportements. Cette remise en question invitera à reconsidérer le soutien que les sciences physico-chimiques sont censées apporter au point de vue moniste. Il s’agira enfin d’examiner s’il est possible de défendre la thèse selon laquelle le monde stellaire présente des divisions objectives, ce qui m’amènera à rejeter à la fois les positions essentialistes et les positions non-essentialistes, réalistes du type de celle développée par Dupré (« </w:t>
      </w:r>
      <w:r w:rsidRPr="000746C0">
        <w:rPr>
          <w:i/>
          <w:sz w:val="22"/>
          <w:lang w:val="fr-FR"/>
        </w:rPr>
        <w:t>promiscuous realism</w:t>
      </w:r>
      <w:r w:rsidRPr="000746C0">
        <w:rPr>
          <w:sz w:val="22"/>
          <w:lang w:val="fr-FR"/>
        </w:rPr>
        <w:t> ») au sujet des espèces naturelles. Cette interrogation finale – les espèces stellaires sont-elles des espèces naturelles ? - me donnera l’occasion de conclure par quelques remarques générales concernant l’impact des pratiques taxinomiques scientifiques sur les doctrines philosophiques des classifications et des espèces naturelles.</w:t>
      </w:r>
      <w:r w:rsidRPr="000746C0">
        <w:rPr>
          <w:rStyle w:val="FootnoteReference"/>
          <w:sz w:val="22"/>
          <w:lang w:val="fr-FR"/>
        </w:rPr>
        <w:footnoteReference w:id="237"/>
      </w:r>
      <w:r w:rsidRPr="000746C0">
        <w:rPr>
          <w:sz w:val="22"/>
          <w:lang w:val="fr-FR"/>
        </w:rPr>
        <w:t xml:space="preserve"> </w:t>
      </w:r>
    </w:p>
    <w:p w14:paraId="33B4C859" w14:textId="77777777" w:rsidR="007E7833" w:rsidRPr="000746C0" w:rsidRDefault="007E7833" w:rsidP="007E7833">
      <w:pPr>
        <w:rPr>
          <w:sz w:val="22"/>
          <w:lang w:val="fr-FR"/>
        </w:rPr>
      </w:pPr>
    </w:p>
    <w:p w14:paraId="3976CD4F" w14:textId="77777777" w:rsidR="007E7833" w:rsidRPr="000746C0" w:rsidRDefault="007E7833" w:rsidP="00131863">
      <w:pPr>
        <w:pStyle w:val="Heading2"/>
        <w:rPr>
          <w:lang w:val="fr-FR"/>
        </w:rPr>
      </w:pPr>
      <w:bookmarkStart w:id="1173" w:name="_Toc191011729"/>
      <w:r w:rsidRPr="000746C0">
        <w:rPr>
          <w:lang w:val="fr-FR"/>
        </w:rPr>
        <w:t>2. Repères historiques</w:t>
      </w:r>
      <w:bookmarkEnd w:id="1173"/>
    </w:p>
    <w:p w14:paraId="01100EC5" w14:textId="77777777" w:rsidR="00131863" w:rsidRPr="000746C0" w:rsidRDefault="007E7833" w:rsidP="007E7833">
      <w:pPr>
        <w:rPr>
          <w:sz w:val="22"/>
          <w:lang w:val="fr-FR"/>
        </w:rPr>
      </w:pPr>
      <w:r w:rsidRPr="000746C0">
        <w:rPr>
          <w:rStyle w:val="Heading3Char"/>
          <w:lang w:val="fr-FR"/>
        </w:rPr>
        <w:t>2.1 Premières classifications.</w:t>
      </w:r>
      <w:r w:rsidRPr="000746C0">
        <w:rPr>
          <w:sz w:val="22"/>
          <w:lang w:val="fr-FR"/>
        </w:rPr>
        <w:t xml:space="preserve"> </w:t>
      </w:r>
    </w:p>
    <w:p w14:paraId="1DAF1469" w14:textId="60134DEB" w:rsidR="007E7833" w:rsidRPr="000746C0" w:rsidRDefault="007E7833" w:rsidP="007E7833">
      <w:pPr>
        <w:rPr>
          <w:sz w:val="22"/>
          <w:lang w:val="fr-FR"/>
        </w:rPr>
      </w:pPr>
      <w:r w:rsidRPr="000746C0">
        <w:rPr>
          <w:sz w:val="22"/>
          <w:lang w:val="fr-FR"/>
        </w:rPr>
        <w:t>Les étoiles apparaissant toutes comme des points lumineux plus ou moins similaires visuellement, même lorsque leur image est grossie au télescope, il n’est  guère surprenant que leur ordonnancement se soit longtemps réduit à la tâche rudimentaire de relever leur position sur la sphère céleste et d’estimer leur éclat. On doit à Hipparque le premier recensement systématique d’étoiles : l’astronome et mathématicien  mesura les positions de 1080 étoiles (soit un cinquième de la totalité des étoiles visibles à l’œil nu), qu’il répartit en 49 constellations classées selon leur position dans le ciel.</w:t>
      </w:r>
      <w:r w:rsidRPr="000746C0">
        <w:rPr>
          <w:rStyle w:val="FootnoteReference"/>
          <w:sz w:val="22"/>
          <w:lang w:val="fr-FR"/>
        </w:rPr>
        <w:footnoteReference w:id="238"/>
      </w:r>
      <w:r w:rsidRPr="000746C0">
        <w:rPr>
          <w:sz w:val="22"/>
          <w:lang w:val="fr-FR"/>
        </w:rPr>
        <w:t xml:space="preserve"> Trois siècles plus tard, Ptolémée recensa 1022 étoiles qu’il répartit en six classes ou « grandeurs », selon leur éclat apparent. Aux XVIIIème et XIXème siècles, le nombre d’étoiles classées selon leur position et leur magnitude augmenta significativement. Mentionnons le travail remarquable de Nicolas Louis de La Caille qui, en 1750, se rendit au Cap de Bonne Espérance avec ses instruments pour cataloguer 10 000 étoiles de l’hémisphère Sud, ou encore le fameux </w:t>
      </w:r>
      <w:r w:rsidRPr="000746C0">
        <w:rPr>
          <w:i/>
          <w:sz w:val="22"/>
          <w:lang w:val="fr-FR"/>
        </w:rPr>
        <w:t xml:space="preserve">Uranometria Nova </w:t>
      </w:r>
      <w:r w:rsidRPr="000746C0">
        <w:rPr>
          <w:sz w:val="22"/>
          <w:lang w:val="fr-FR"/>
        </w:rPr>
        <w:t xml:space="preserve">que publia Herschel en 1843 et qui donne avec une bonne précision la position et l’éclat de 3256 étoiles de l’hémisphère Nord. Mais le tournant crucial dans la classification des étoiles advint avec le développement de la spectroscopie stellaire, directement lié au développement de la spectroscopie en laboratoire.  </w:t>
      </w:r>
    </w:p>
    <w:p w14:paraId="60AEC946" w14:textId="77777777" w:rsidR="007E7833" w:rsidRPr="000746C0" w:rsidRDefault="007E7833" w:rsidP="007E7833">
      <w:pPr>
        <w:rPr>
          <w:sz w:val="22"/>
          <w:lang w:val="fr-FR"/>
        </w:rPr>
      </w:pPr>
      <w:r w:rsidRPr="000746C0">
        <w:rPr>
          <w:sz w:val="22"/>
          <w:lang w:val="fr-FR"/>
        </w:rPr>
        <w:tab/>
        <w:t>Côté théorique, G. Kirchoff et R. Bunsen avaient posé dès les années 1860 les deux grands principes fondamentaux de l’analyse spectrale</w:t>
      </w:r>
      <w:r w:rsidRPr="000746C0">
        <w:rPr>
          <w:rStyle w:val="FootnoteReference"/>
          <w:sz w:val="22"/>
          <w:lang w:val="fr-FR"/>
        </w:rPr>
        <w:footnoteReference w:id="239"/>
      </w:r>
      <w:r w:rsidRPr="000746C0">
        <w:rPr>
          <w:sz w:val="22"/>
          <w:lang w:val="fr-FR"/>
        </w:rPr>
        <w:t xml:space="preserve">, dans le prolongement de travaux </w:t>
      </w:r>
      <w:r w:rsidRPr="000746C0">
        <w:rPr>
          <w:sz w:val="22"/>
          <w:lang w:val="fr-FR"/>
        </w:rPr>
        <w:lastRenderedPageBreak/>
        <w:t>menés par J. Foucault. Les astronomes ont d’abord appliqué ces principes à l’analyse du spectre solaire et, grâce aux progrès accomplis en photographie du côté observationnel, ils furent rapidement en mesure de les appliquer également à l’analyse de spectres stellaires beaucoup moins brillants. Dès 1880, les spectres de plusieurs milliers d’étoiles avaient été recueillis, révélant leur diversité : les spectres stellaires différaient à la fois par la position de leurs raies brillantes et par leur « couleur » (qui reflète la distribution globale d’énergie). Et, point essentiel, cette diversité suggérait qu’il existait d’importantes différences de propriétés physiques d’une étoile à l’autre. Surgit alors le problème de savoir d’où venaient ces différences ? S’agissait-il de différences de température, de différences de composition chimique, ou les deux à la fois ? Les différents spectres stellaires correspondaient-ils à différentes étapes de l’évolution d’une étoile ? Les arguments, complexes, échangés par les principaux protagonistes du débat de l’époque – le père jésuite A. Secchi, H. C. Vogel, J.N. Lockyer et W. Huggins relevaient d’un mélange assez singulier de connaissances théoriques embryonnaires sur le comportement des sphères gazeuses, de considérations empiriques résultant principalement de comparaison avec des spectres obtenus en laboratoire, de convictions personnelles, comme par exemple une réticence marquée à l’idée d’abandonner l’idée d’uniformité cosmique, et enfin de considérations directement influencées par le contexte épistémique de l’époque dans d’autres disciplines, en particulier la toute jeune théorie darwinienne de l’évolution, dont étaient importées (quoique de façon parfois très libre) des idées générales sur l’évolution dans le domaine stellaire.</w:t>
      </w:r>
      <w:r w:rsidRPr="000746C0">
        <w:rPr>
          <w:rStyle w:val="FootnoteReference"/>
          <w:sz w:val="22"/>
          <w:lang w:val="fr-FR"/>
        </w:rPr>
        <w:footnoteReference w:id="240"/>
      </w:r>
      <w:r w:rsidRPr="000746C0">
        <w:rPr>
          <w:sz w:val="22"/>
          <w:lang w:val="fr-FR"/>
        </w:rPr>
        <w:t xml:space="preserve">  </w:t>
      </w:r>
    </w:p>
    <w:p w14:paraId="2C6C670F" w14:textId="77777777" w:rsidR="007E7833" w:rsidRPr="000746C0" w:rsidRDefault="007E7833" w:rsidP="00131863">
      <w:pPr>
        <w:rPr>
          <w:lang w:val="fr-FR"/>
        </w:rPr>
      </w:pPr>
      <w:r w:rsidRPr="000746C0">
        <w:rPr>
          <w:lang w:val="fr-FR"/>
        </w:rPr>
        <w:tab/>
      </w:r>
      <w:r w:rsidRPr="000746C0">
        <w:rPr>
          <w:sz w:val="22"/>
          <w:lang w:val="fr-FR"/>
        </w:rPr>
        <w:t xml:space="preserve">Le chemin menant de ces premiers débats à ce qui est considéré aujourd’hui comme l’interprétation correcte des différences spectrales stellaires prit plusieurs décennies, jalonnées à la fois de progrès instrumentaux et d’avancées théoriques dans la compréhension générale des spectres (en particulier les travaux de Megh Nad Saha, dans les années 1920, sur l’ionisation des éléments chimiques). Ce long chemin ayant été particulièrement tortueux, je ne peux que renvoyer ici à DeVorkin (1978) et Ruphy (1997) pour une description historique de ses nombreux tournants. Mais le point essentiel à retenir est que le développement de la spectroscopie stellaire n’a pas seulement révélé la diversité des étoiles, il a également opéré une mutation radicale de leur statut ontologique. Les étoiles perdirent en effet définitivement leur statut d’objet incorruptible hérité des Anciens </w:t>
      </w:r>
      <w:r w:rsidRPr="000746C0">
        <w:rPr>
          <w:sz w:val="22"/>
          <w:lang w:val="fr-FR"/>
        </w:rPr>
        <w:lastRenderedPageBreak/>
        <w:t>pour devenir progressivement des objets  physiques dotés d’une « vie naturelle », à savoir des objets évoluant en traversant différentes phases, associées à des propriétés physiques diverses. Longtemps restreinte à l’étude des positions et des magnitudes des étoiles, la tâche de l’astronome consista désormais également à comprendre leurs propriétés physiques et leur évolution. Et, fait essentiel pour notre propos, cette mutation alla de pair avec une mutation radicale de l’acte classificatoire.</w:t>
      </w:r>
      <w:r w:rsidRPr="000746C0">
        <w:rPr>
          <w:lang w:val="fr-FR"/>
        </w:rPr>
        <w:t xml:space="preserve"> </w:t>
      </w:r>
    </w:p>
    <w:p w14:paraId="55BA821D" w14:textId="77777777" w:rsidR="007E7833" w:rsidRPr="000746C0" w:rsidRDefault="007E7833" w:rsidP="007E7833">
      <w:pPr>
        <w:pStyle w:val="BodyText"/>
      </w:pPr>
    </w:p>
    <w:p w14:paraId="469E77FD" w14:textId="77777777" w:rsidR="00131863" w:rsidRPr="000746C0" w:rsidRDefault="007E7833" w:rsidP="00131863">
      <w:pPr>
        <w:pStyle w:val="Heading3"/>
        <w:rPr>
          <w:lang w:val="fr-FR"/>
        </w:rPr>
      </w:pPr>
      <w:r w:rsidRPr="000746C0">
        <w:rPr>
          <w:lang w:val="fr-FR"/>
        </w:rPr>
        <w:t xml:space="preserve">2.2 Des propriétés apparentes aux propriétés intrinsèques. </w:t>
      </w:r>
    </w:p>
    <w:p w14:paraId="6F1E804D" w14:textId="486DEE6A" w:rsidR="007E7833" w:rsidRPr="000746C0" w:rsidRDefault="007E7833" w:rsidP="007E7833">
      <w:pPr>
        <w:rPr>
          <w:sz w:val="22"/>
          <w:lang w:val="fr-FR"/>
        </w:rPr>
      </w:pPr>
      <w:r w:rsidRPr="000746C0">
        <w:rPr>
          <w:sz w:val="22"/>
          <w:lang w:val="fr-FR"/>
        </w:rPr>
        <w:t xml:space="preserve">Les étoiles étaient jusque là classées selon des propriétés </w:t>
      </w:r>
      <w:r w:rsidRPr="000746C0">
        <w:rPr>
          <w:i/>
          <w:sz w:val="22"/>
          <w:lang w:val="fr-FR"/>
        </w:rPr>
        <w:t>apparentes </w:t>
      </w:r>
      <w:r w:rsidRPr="000746C0">
        <w:rPr>
          <w:sz w:val="22"/>
          <w:lang w:val="fr-FR"/>
        </w:rPr>
        <w:t xml:space="preserve">: la position d’une étoile recensée dans des catalogues comme ceux de Ptolémée ou de Herschel était sa  position apparente, correspondant à la projection sur la voûte céleste de la position de l’étoile dans notre Galaxie ; quant à sa magnitude recensée, elle correspondait à la quantité de lumière reçue par un observateur terrestre, et non à la quantité totale d’énergie émise par l’étoile, appelée magnitude absolue. Lorsque la diversité des spectres stellaires se révéla aux observateurs, indiquant des différences de propriétés physiques, les classificateurs d’étoiles devinrent plus ambitieux : leur objectif fut désormais d’aller au delà des apparences pour construire des classifications fondées sur des propriétés </w:t>
      </w:r>
      <w:r w:rsidRPr="000746C0">
        <w:rPr>
          <w:i/>
          <w:sz w:val="22"/>
          <w:lang w:val="fr-FR"/>
        </w:rPr>
        <w:t>intrinsèques</w:t>
      </w:r>
      <w:r w:rsidRPr="000746C0">
        <w:rPr>
          <w:sz w:val="22"/>
          <w:lang w:val="fr-FR"/>
        </w:rPr>
        <w:t xml:space="preserve">. </w:t>
      </w:r>
    </w:p>
    <w:p w14:paraId="002D0E26" w14:textId="77777777" w:rsidR="007E7833" w:rsidRPr="000746C0" w:rsidRDefault="007E7833" w:rsidP="007E7833">
      <w:pPr>
        <w:rPr>
          <w:sz w:val="22"/>
          <w:lang w:val="fr-FR"/>
        </w:rPr>
      </w:pPr>
      <w:r w:rsidRPr="000746C0">
        <w:rPr>
          <w:sz w:val="22"/>
          <w:lang w:val="fr-FR"/>
        </w:rPr>
        <w:tab/>
        <w:t xml:space="preserve">La classification proposée par le père Secchi dans les années 1870 – la première fondée sur des caractéristiques spectrales, incarna cette nouvelle ambition. Les observations de Secchi, ainsi que celles de Vogel, Lockyer et Huggins avaient conduit à la conclusion que la diversité spectrale pouvait être ordonnée en regroupant les étoiles en un petit nombre de catégories, selon leur couleur. Secchi répartit les milliers d’étoiles pour lesquelles un spectre  avait été recueilli en trois catégories : la « classe I » contenait les étoiles « bleues » (i.e. les étoiles dont le pic du spectre se situait dans la partie bleue du domaine visible du spectre électromagnétique), la « classe II » les étoiles « jaunes » comme le Soleil et la « classe III » les étoiles « rouges ». L’acquisition de spectres supplémentaires observés à plus grande dispersion ne tarda cependant pas à révéler l’inhomogénéité des catégories de Secchi, appelant ainsi à leur révision. Mais l’esprit caractéristique des classifications modernes était déjà présent dans la classification proposée par Secchi : classer les étoiles non pas selon la façon dont elles nous apparaissent mais selon leurs propriétés intrinsèques révélées par leur spectre. Ceux qui sont familiers de l’histoire des classifications scientifiques reconnaîtront une mutation similaire, à peu près à la même </w:t>
      </w:r>
      <w:r w:rsidRPr="000746C0">
        <w:rPr>
          <w:sz w:val="22"/>
          <w:lang w:val="fr-FR"/>
        </w:rPr>
        <w:lastRenderedPageBreak/>
        <w:t>époque, c’est-à-dire dans la seconde moitié du XIXème siècle, dans d’autres disciplines comme la cristallographie et la minéralogie, disciplines ayant alors également pour socle une démarche taxinomique.</w:t>
      </w:r>
    </w:p>
    <w:p w14:paraId="5B848B2A" w14:textId="77777777" w:rsidR="007E7833" w:rsidRPr="000746C0" w:rsidRDefault="007E7833" w:rsidP="007E7833">
      <w:pPr>
        <w:rPr>
          <w:sz w:val="22"/>
          <w:lang w:val="fr-FR"/>
        </w:rPr>
      </w:pPr>
      <w:r w:rsidRPr="000746C0">
        <w:rPr>
          <w:sz w:val="22"/>
          <w:lang w:val="fr-FR"/>
        </w:rPr>
        <w:tab/>
        <w:t>Dans le sillon des travaux de Secchi, les premières classifications spectrales furent monodimensionnelles : les étoiles étaient triées selon leur « type spectral ».</w:t>
      </w:r>
      <w:r w:rsidRPr="000746C0">
        <w:rPr>
          <w:rStyle w:val="FootnoteReference"/>
          <w:sz w:val="22"/>
          <w:lang w:val="fr-FR"/>
        </w:rPr>
        <w:footnoteReference w:id="241"/>
      </w:r>
      <w:r w:rsidRPr="000746C0">
        <w:rPr>
          <w:sz w:val="22"/>
          <w:lang w:val="fr-FR"/>
        </w:rPr>
        <w:t xml:space="preserve"> En 1907, l’astronome danois Ejnar Hertzsprung et l’astronome américain Henry Norris Russell établirent de façon indépendante une relation empirique entre le type spectral et la « classe de luminosité » d’une étoile.</w:t>
      </w:r>
      <w:r w:rsidRPr="000746C0">
        <w:rPr>
          <w:rStyle w:val="FootnoteReference"/>
          <w:sz w:val="22"/>
          <w:lang w:val="fr-FR"/>
        </w:rPr>
        <w:footnoteReference w:id="242"/>
      </w:r>
      <w:r w:rsidRPr="000746C0">
        <w:rPr>
          <w:sz w:val="22"/>
          <w:lang w:val="fr-FR"/>
        </w:rPr>
        <w:t xml:space="preserve"> Cette relation empirique se traduit par la localisation des étoiles dans des zones particulières d’un diagramme bidimensionnel (aujourd’hui appelé le diagramme de Hertzsprung-Russell, ou diagramme HR) dans lequel les étoiles sont réparties selon ces deux paramètres (type spectral et classe de luminosité). La plupart des étoiles (y compris notre Soleil) se situent le long d’une diagonale désormais appelée « séquence principale », et sont désignées par le terme de « naine ». Les étoiles plus brillantes se divisent en différentes catégories aujourd’hui appelées « géantes » et « supergéantes » (voir Fig. 1). Les étoiles s’étant avérées différer non seulement par leur type spectral, - reflétant essentiellement leur température, mais également par leur classe de luminosité, - reflétant essentiellement leur volume et densité, cette dernière propriété intrinsèque fut adoptée comme second paramètre taxinomique. </w:t>
      </w:r>
    </w:p>
    <w:p w14:paraId="34E53F9D" w14:textId="3C60399E" w:rsidR="007E7833" w:rsidRPr="000746C0" w:rsidRDefault="007E7833" w:rsidP="007E7833">
      <w:pPr>
        <w:rPr>
          <w:sz w:val="22"/>
          <w:lang w:val="fr-FR"/>
        </w:rPr>
      </w:pPr>
      <w:r w:rsidRPr="000746C0">
        <w:rPr>
          <w:sz w:val="22"/>
          <w:lang w:val="fr-FR"/>
        </w:rPr>
        <w:tab/>
        <w:t>On ne saurait exagérer l’importance épistémique du diagramme HR. Non seulement il a ouvert la voie aux classifications bidimensionnelles les plus utilisées aujourd’hui,</w:t>
      </w:r>
      <w:r w:rsidRPr="000746C0">
        <w:rPr>
          <w:rStyle w:val="FootnoteReference"/>
          <w:sz w:val="22"/>
          <w:lang w:val="fr-FR"/>
        </w:rPr>
        <w:footnoteReference w:id="243"/>
      </w:r>
      <w:r w:rsidRPr="000746C0">
        <w:rPr>
          <w:sz w:val="22"/>
          <w:lang w:val="fr-FR"/>
        </w:rPr>
        <w:t xml:space="preserve"> mais cette « mise en tableau » de la multiplicité stellaire s’est avérée fructueuse à de nombreux </w:t>
      </w:r>
      <w:r w:rsidRPr="000746C0">
        <w:rPr>
          <w:sz w:val="22"/>
          <w:lang w:val="fr-FR"/>
        </w:rPr>
        <w:lastRenderedPageBreak/>
        <w:t xml:space="preserve">égards. Le diagramme HR révéla par exemple l’existence de familles d’étoiles ayant des volumes très différents, correspondant à des étapes différentes de l’évolution stellaire ; et il joue encore un rôle crucial dans la compréhension de la nature physique et du degré d’évolution d’étoiles observées pour la première fois. Depuis sa première élaboration au début du siècle dernier, le diagramme HR a été révisé à plusieurs reprises, mais sa structure fondamentale est demeurée essentiellement inchangée, de sorte que l’histoire même de ses modifications atteste sa stabilité et ses vertus épistémiques. Pour autant, les astrophysiciens ne sauraient faire preuve de trop d’orgueil métaphysique en cédant à la conviction qu’ils sont parvenus avec le diagramme HR à la découverte de LA bonne façon de découper le monde céleste. Et en effet, au système taxinomique bidimensionnel à la base du diagramme HR, construit nous l’avons vu à partir de traits spectraux observables dans la partie visible du spectre électromagnétique, sont venus s’ajouter d’autres systèmes taxinomiques construits sur des paramètres observables dans d’autres parties du spectre. </w:t>
      </w:r>
    </w:p>
    <w:p w14:paraId="528F2575" w14:textId="77777777" w:rsidR="00131863" w:rsidRPr="000746C0" w:rsidRDefault="007E7833" w:rsidP="00131863">
      <w:pPr>
        <w:pStyle w:val="Heading3"/>
        <w:rPr>
          <w:lang w:val="fr-FR"/>
        </w:rPr>
      </w:pPr>
      <w:r w:rsidRPr="000746C0">
        <w:rPr>
          <w:lang w:val="fr-FR"/>
        </w:rPr>
        <w:t>2.3 Contingence et pluralisme du paysage taxinomique actuel.</w:t>
      </w:r>
    </w:p>
    <w:p w14:paraId="59C63629" w14:textId="589CE925" w:rsidR="007E7833" w:rsidRPr="000746C0" w:rsidRDefault="007E7833" w:rsidP="007E7833">
      <w:pPr>
        <w:rPr>
          <w:sz w:val="22"/>
          <w:lang w:val="fr-FR"/>
        </w:rPr>
      </w:pPr>
      <w:r w:rsidRPr="000746C0">
        <w:rPr>
          <w:sz w:val="22"/>
          <w:lang w:val="fr-FR"/>
        </w:rPr>
        <w:t xml:space="preserve"> A la fin des années 1970 et dans les années 1980, les lancements de satellites équipés de détecteurs fonctionnant dans l’infrarouge, ou encore dans l’ultraviolet, invitèrent les astronomes à développer des systèmes taxinomiques construits sur des propriétés observables dans ces domaines spectraux nouvellement accessibles. Pour certains types d’étoiles, une stratégie taxinomique alternative fut de combiner ces nouveaux traits spectraux avec les propriétés spectrales observées dans le visible pour construire des systèmes taxinomiques dont le nombre de dimensions  était supérieur à deux.</w:t>
      </w:r>
      <w:r w:rsidRPr="000746C0">
        <w:rPr>
          <w:rStyle w:val="FootnoteReference"/>
          <w:sz w:val="22"/>
          <w:lang w:val="fr-FR"/>
        </w:rPr>
        <w:footnoteReference w:id="244"/>
      </w:r>
      <w:r w:rsidRPr="000746C0">
        <w:rPr>
          <w:sz w:val="22"/>
          <w:lang w:val="fr-FR"/>
        </w:rPr>
        <w:t xml:space="preserve"> D’où une multiplication de systèmes taxinomiques </w:t>
      </w:r>
      <w:r w:rsidRPr="000746C0">
        <w:rPr>
          <w:i/>
          <w:sz w:val="22"/>
          <w:lang w:val="fr-FR"/>
        </w:rPr>
        <w:t>dépendants de la longueur d’onde</w:t>
      </w:r>
      <w:r w:rsidRPr="000746C0">
        <w:rPr>
          <w:sz w:val="22"/>
          <w:lang w:val="fr-FR"/>
        </w:rPr>
        <w:t xml:space="preserve">. Il faut cependant souligner qu’en raison de limitations d’ordre pratique (et de contraintes budgétaires…), le développement de schémas classificatoires indépendants dans diverses régions, ou l’affinement de certaines catégories du visible par l’addition de nouveaux </w:t>
      </w:r>
      <w:r w:rsidRPr="000746C0">
        <w:rPr>
          <w:sz w:val="22"/>
          <w:lang w:val="fr-FR"/>
        </w:rPr>
        <w:lastRenderedPageBreak/>
        <w:t xml:space="preserve">critères dans d’autres longueurs d’onde, ne concernent qu’un nombre très limité d’étoiles comparé au nombre d’étoiles classées dans un diagramme HR (c’est-à-dire dans un système taxinomique bidimensionnel bâti sur des propriétés spectrales observables dans le visible). Autrement dit, il existe des différences significatives en termes d’exhaustivité des divers systèmes classificatoires développés, les systèmes développés dans le visible étant de loin les plus complets. </w:t>
      </w:r>
    </w:p>
    <w:p w14:paraId="2418B1B7" w14:textId="77777777" w:rsidR="007E7833" w:rsidRPr="000746C0" w:rsidRDefault="007E7833" w:rsidP="007E7833">
      <w:pPr>
        <w:ind w:firstLine="720"/>
        <w:rPr>
          <w:sz w:val="22"/>
          <w:lang w:val="fr-FR"/>
        </w:rPr>
      </w:pPr>
      <w:r w:rsidRPr="000746C0">
        <w:rPr>
          <w:sz w:val="22"/>
          <w:lang w:val="fr-FR"/>
        </w:rPr>
        <w:t xml:space="preserve">Cette prédominance taxinomique du visible peut facilement s’expliquer. Il se trouve que l’atmosphère terrestre est transparente dans ce domaine de longueur d’onde, et que nous, êtres humains, voyons dans ce domaine. Il n’est dès lors guère surprenant que les systèmes classificatoires les plus exhaustifs soient relatifs à ce domaine de longueur d’onde. Mais l’on peut facilement imaginer que des astrophysiciens extraterrestres dotés d’une vue perçante dans, disons, l’infrarouge, élaboreraient des systèmes taxinomiques à grande échelle fondés sur des propriétés relatives à ce domaine plutôt que sur des propriétés visibles. D’où le caractère </w:t>
      </w:r>
      <w:r w:rsidRPr="000746C0">
        <w:rPr>
          <w:i/>
          <w:sz w:val="22"/>
          <w:lang w:val="fr-FR"/>
        </w:rPr>
        <w:t>contingent</w:t>
      </w:r>
      <w:r w:rsidRPr="000746C0">
        <w:rPr>
          <w:sz w:val="22"/>
          <w:lang w:val="fr-FR"/>
        </w:rPr>
        <w:t xml:space="preserve"> du paysage taxinomique actuel.     </w:t>
      </w:r>
    </w:p>
    <w:p w14:paraId="122639DF" w14:textId="71B0D326" w:rsidR="007E7833" w:rsidRPr="000746C0" w:rsidRDefault="007E7833" w:rsidP="00131863">
      <w:pPr>
        <w:ind w:firstLine="720"/>
        <w:rPr>
          <w:sz w:val="22"/>
          <w:lang w:val="fr-FR"/>
        </w:rPr>
      </w:pPr>
      <w:r w:rsidRPr="000746C0">
        <w:rPr>
          <w:sz w:val="22"/>
          <w:lang w:val="fr-FR"/>
        </w:rPr>
        <w:t>Ce survol de l’histoire des classifications stellaires, pour rapide qu’il soit, suffit cependant à rendre manifeste une tendance qui sera importante pour notre propos philosophique : plus l’astrophysique a gagné en maturité (à la fois par l’accumulation de très grandes quantités de données dans différents domaines de longueurs d’onde, et par l’amélioration et la stabilisation de la compréhension théorique de la physique des étoiles), plus elle a multiplié les systèmes taxinomiques.</w:t>
      </w:r>
      <w:r w:rsidRPr="000746C0">
        <w:rPr>
          <w:rStyle w:val="FootnoteReference"/>
          <w:sz w:val="22"/>
          <w:lang w:val="fr-FR"/>
        </w:rPr>
        <w:footnoteReference w:id="245"/>
      </w:r>
      <w:r w:rsidRPr="000746C0">
        <w:rPr>
          <w:sz w:val="22"/>
          <w:lang w:val="fr-FR"/>
        </w:rPr>
        <w:t xml:space="preserve"> </w:t>
      </w:r>
    </w:p>
    <w:p w14:paraId="5F86E40C" w14:textId="77777777" w:rsidR="007E7833" w:rsidRPr="000746C0" w:rsidRDefault="007E7833" w:rsidP="00131863">
      <w:pPr>
        <w:pStyle w:val="Heading2"/>
        <w:rPr>
          <w:lang w:val="fr-FR"/>
        </w:rPr>
      </w:pPr>
      <w:bookmarkStart w:id="1174" w:name="_Toc191011730"/>
      <w:r w:rsidRPr="000746C0">
        <w:rPr>
          <w:lang w:val="fr-FR"/>
        </w:rPr>
        <w:t>3. Caractéristiques des classifications stellaires</w:t>
      </w:r>
      <w:bookmarkEnd w:id="1174"/>
    </w:p>
    <w:p w14:paraId="27A14753" w14:textId="77777777" w:rsidR="00131863" w:rsidRPr="000746C0" w:rsidRDefault="007E7833" w:rsidP="007E7833">
      <w:pPr>
        <w:rPr>
          <w:sz w:val="22"/>
          <w:lang w:val="fr-FR"/>
        </w:rPr>
      </w:pPr>
      <w:r w:rsidRPr="000746C0">
        <w:rPr>
          <w:rStyle w:val="Heading3Char"/>
          <w:lang w:val="fr-FR"/>
        </w:rPr>
        <w:t>3.1 Structuralisme stellaire.</w:t>
      </w:r>
      <w:r w:rsidRPr="000746C0">
        <w:rPr>
          <w:sz w:val="22"/>
          <w:lang w:val="fr-FR"/>
        </w:rPr>
        <w:t xml:space="preserve"> </w:t>
      </w:r>
    </w:p>
    <w:p w14:paraId="54E77780" w14:textId="713A11FE" w:rsidR="007E7833" w:rsidRPr="000746C0" w:rsidRDefault="007E7833" w:rsidP="007E7833">
      <w:pPr>
        <w:rPr>
          <w:sz w:val="22"/>
          <w:lang w:val="fr-FR"/>
        </w:rPr>
      </w:pPr>
      <w:r w:rsidRPr="000746C0">
        <w:rPr>
          <w:sz w:val="22"/>
          <w:lang w:val="fr-FR"/>
        </w:rPr>
        <w:t xml:space="preserve">Des étoiles sont regroupées dans une classe lorsqu’elles présentent des traits « suffisamment similaires » à ceux d’une étoile standard choisie pour définir la classe. Mais </w:t>
      </w:r>
      <w:r w:rsidRPr="000746C0">
        <w:rPr>
          <w:sz w:val="22"/>
          <w:lang w:val="fr-FR"/>
        </w:rPr>
        <w:lastRenderedPageBreak/>
        <w:t xml:space="preserve">bien entendu, n’importe quel trait ne peut pas convenir comme paramètre de similarité. Par exemple, en dépit du fait que cette propriété intrinsèque soit connue pour un très grand nombre d’étoiles, celles-ci ne sont pas classées selon leur mouvement propre, pour la même raison que les animaux ne sont pas classés par leur nombre de poils, et les substances chimiques par leur couleur : ce que les classificateurs d’étoiles ont en commun avec leurs confrères d’autres disciplines est la quête de paramètres de similarité « privilégiés », ou encore « significatifs » d’un point de vue taxinomique. Mon usage ici des guillemets suit un usage courant dans les discussions philosophiques portant sur l’existence de classifications et d’espèces naturelles en science, usage qui traduit une ambiguïté cruciale dans l’emploi des termes. En quel sens un paramètre de similarité peut-il être tenu pour « privilégié » ? Une lecture métaphysique du terme réfère en général à une forme d’essentialisme, nous y reviendrons. Pour les philosophes dénués de penchants métaphysiques, sa lecture peut en être davantage épistémologique : un ensemble de paramètres est privilégié dans la mesure où il définit un regroupement épistémiquement fructueux d’objets (i.e. se prêtant à des généralisations et à des prédictions, jouant un rôle dans des explications causales, etc.). Il n’est en fait guère exagéré de soutenir que les principaux motifs de désaccord entre les différentes conceptions des classifications et espèces naturelles (monisme, pluralisme, réalisme, antiréalisme et toute combinaison de ces quatre thèses) se ramènent à une conception différente du sens du terme « privilégié » dans ce contexte de discussion. Mais jusqu’à la section 5 où je poserai la question de savoir si les espèces stellaires sont des espèces naturelles, et où je discuterai des validités respectives de ces quatre thèses, je resterai neutre quant à ce que doit être la lecture du terme « privilégié » dans le cas de l’astrophysique, pour me concentrer sur les critères d’appartenance à une classe tels qu’ils sont employés en pratique par les classificateurs d’étoiles. </w:t>
      </w:r>
    </w:p>
    <w:p w14:paraId="4EE04CDB" w14:textId="77777777" w:rsidR="007E7833" w:rsidRPr="000746C0" w:rsidRDefault="007E7833" w:rsidP="007E7833">
      <w:pPr>
        <w:rPr>
          <w:sz w:val="22"/>
          <w:lang w:val="fr-FR"/>
        </w:rPr>
      </w:pPr>
      <w:r w:rsidRPr="000746C0">
        <w:rPr>
          <w:sz w:val="22"/>
          <w:lang w:val="fr-FR"/>
        </w:rPr>
        <w:tab/>
        <w:t xml:space="preserve">Quels sont donc les paramètres de similarité que les taxinomistes stellaires tiennent pour « privilégiés » ?  Les quelques repères historiques précédents nous mettent sur la piste : les premiers systèmes de classification reposaient sur des propriétés spectrales </w:t>
      </w:r>
      <w:r w:rsidRPr="000746C0">
        <w:rPr>
          <w:i/>
          <w:sz w:val="22"/>
          <w:lang w:val="fr-FR"/>
        </w:rPr>
        <w:t>mesurables pour un grand nombre d’étoiles</w:t>
      </w:r>
      <w:r w:rsidRPr="000746C0">
        <w:rPr>
          <w:sz w:val="22"/>
          <w:lang w:val="fr-FR"/>
        </w:rPr>
        <w:t xml:space="preserve"> et qui étaient </w:t>
      </w:r>
      <w:r w:rsidRPr="000746C0">
        <w:rPr>
          <w:i/>
          <w:sz w:val="22"/>
          <w:lang w:val="fr-FR"/>
        </w:rPr>
        <w:t>jugées significatives</w:t>
      </w:r>
      <w:r w:rsidRPr="000746C0">
        <w:rPr>
          <w:sz w:val="22"/>
          <w:lang w:val="fr-FR"/>
        </w:rPr>
        <w:t xml:space="preserve"> </w:t>
      </w:r>
      <w:r w:rsidRPr="000746C0">
        <w:rPr>
          <w:i/>
          <w:sz w:val="22"/>
          <w:lang w:val="fr-FR"/>
        </w:rPr>
        <w:t>d’un point de vue théorique</w:t>
      </w:r>
      <w:r w:rsidRPr="000746C0">
        <w:rPr>
          <w:sz w:val="22"/>
          <w:lang w:val="fr-FR"/>
        </w:rPr>
        <w:t xml:space="preserve">. Une telle combinaison de considérations pratiques et théoriques continua de façonner les entreprises taxinomiques ultérieures et contraint encore aujourd’hui les nouveaux développements dans ce domaine. </w:t>
      </w:r>
    </w:p>
    <w:p w14:paraId="0DF141DB" w14:textId="77777777" w:rsidR="007E7833" w:rsidRPr="000746C0" w:rsidRDefault="007E7833" w:rsidP="007E7833">
      <w:pPr>
        <w:rPr>
          <w:sz w:val="22"/>
          <w:lang w:val="fr-FR"/>
        </w:rPr>
      </w:pPr>
      <w:r w:rsidRPr="000746C0">
        <w:rPr>
          <w:sz w:val="22"/>
          <w:lang w:val="fr-FR"/>
        </w:rPr>
        <w:lastRenderedPageBreak/>
        <w:tab/>
        <w:t>Les astrophysiciens veulent savoir comment les étoiles se forment, évoluent et meurent. Leur compréhension théorique du comportement des sphères gazeuses leur dit que des paramètres comme la température, la densité ou la perte de masse</w:t>
      </w:r>
      <w:r w:rsidRPr="000746C0">
        <w:rPr>
          <w:rStyle w:val="FootnoteReference"/>
          <w:sz w:val="22"/>
          <w:lang w:val="fr-FR"/>
        </w:rPr>
        <w:footnoteReference w:id="246"/>
      </w:r>
      <w:r w:rsidRPr="000746C0">
        <w:rPr>
          <w:sz w:val="22"/>
          <w:lang w:val="fr-FR"/>
        </w:rPr>
        <w:t xml:space="preserve"> sont les paramètres déterminants dans les processus d’évolution stellaire, alors que le mouvement propre ou la distance au Soleil ne jouent aucun rôle ; d’où leur choix des premiers, et non des derniers, comme paramètres taxinomiques. En bref, l’appartenance à une classe est conférée par des propriétés </w:t>
      </w:r>
      <w:r w:rsidRPr="000746C0">
        <w:rPr>
          <w:i/>
          <w:sz w:val="22"/>
          <w:lang w:val="fr-FR"/>
        </w:rPr>
        <w:t xml:space="preserve">structurales </w:t>
      </w:r>
      <w:r w:rsidRPr="000746C0">
        <w:rPr>
          <w:sz w:val="22"/>
          <w:lang w:val="fr-FR"/>
        </w:rPr>
        <w:t xml:space="preserve">jouant un rôle central dans la compréhension d’un large éventail de comportements stellaires. </w:t>
      </w:r>
    </w:p>
    <w:p w14:paraId="7B782F4B" w14:textId="77777777" w:rsidR="007E7833" w:rsidRPr="000746C0" w:rsidRDefault="007E7833" w:rsidP="00131863">
      <w:pPr>
        <w:rPr>
          <w:sz w:val="22"/>
          <w:lang w:val="fr-FR"/>
        </w:rPr>
      </w:pPr>
      <w:r w:rsidRPr="000746C0">
        <w:rPr>
          <w:lang w:val="fr-FR"/>
        </w:rPr>
        <w:tab/>
      </w:r>
      <w:r w:rsidRPr="000746C0">
        <w:rPr>
          <w:sz w:val="22"/>
          <w:lang w:val="fr-FR"/>
        </w:rPr>
        <w:t>Une précision s’impose ici. J’ai mentionné jusqu’à présent différents paramètres taxinomiques – type spectral, perte de masse, classe de luminosité, température, etc. En suivant la pratique scientifique, j’ai mélangé deux types de paramètres, qu’il est cependant utile de distinguer pour notre propos épistémologique. Les propriétés intrinsèques retenues par les classificateurs peuvent être directement, ou indirectement, observables. Le type spectral d’une étoile est une propriété intrinsèque directement observable, ou encore une propriété « manifeste », car il peut être « directement » lu à partir du spectre de l’étoile.</w:t>
      </w:r>
      <w:r w:rsidRPr="000746C0">
        <w:rPr>
          <w:sz w:val="22"/>
          <w:lang w:val="fr-FR"/>
        </w:rPr>
        <w:footnoteReference w:id="247"/>
      </w:r>
      <w:r w:rsidRPr="000746C0">
        <w:rPr>
          <w:sz w:val="22"/>
          <w:lang w:val="fr-FR"/>
        </w:rPr>
        <w:t xml:space="preserve"> Par contraste, une propriété structurale comme la température n’est pas une propriété directement observable : il va sans dire que les astrophysiciens ne se promènent pas dans l’espace avec un thermomètre pour la mesurer ; ils doivent utiliser des modèles élaborés d’atmosphères stellaires pour dériver la température de propriétés manifestes. Et il en va de même pour des propriétés structurales telles que le rayon d’une étoile, sa vitesse de rotation, son champ magnétique ou encore sa perte de masse. Plus généralement, les propriétés manifestes sont des propriétés de la lumière émise par l’étoile, étant donné qu’aucune mesure ne peut bien évidemment être réalisée in situ. Les propriétés structurales sont alors dérivées des propriétés manifestes, via des modèles théoriques plus ou moins complexes. Des liens systématiques ont ainsi été établis entre type spectral et température, et entre classe de luminosité (elle aussi directement lu à partir du spectre) et magnitude </w:t>
      </w:r>
      <w:r w:rsidRPr="000746C0">
        <w:rPr>
          <w:sz w:val="22"/>
          <w:lang w:val="fr-FR"/>
        </w:rPr>
        <w:lastRenderedPageBreak/>
        <w:t>absolue ou densité.</w:t>
      </w:r>
      <w:r w:rsidRPr="000746C0">
        <w:rPr>
          <w:sz w:val="22"/>
          <w:lang w:val="fr-FR"/>
        </w:rPr>
        <w:footnoteReference w:id="248"/>
      </w:r>
      <w:r w:rsidRPr="000746C0">
        <w:rPr>
          <w:sz w:val="22"/>
          <w:lang w:val="fr-FR"/>
        </w:rPr>
        <w:t xml:space="preserve"> L’accès observationnel aux propriétés structurales se fait donc via la modélisation théorique.   </w:t>
      </w:r>
    </w:p>
    <w:p w14:paraId="48AE21AA" w14:textId="15BC1C67" w:rsidR="007E7833" w:rsidRPr="000746C0" w:rsidRDefault="007E7833" w:rsidP="003471CC">
      <w:pPr>
        <w:rPr>
          <w:lang w:val="fr-FR"/>
        </w:rPr>
      </w:pPr>
      <w:r w:rsidRPr="000746C0">
        <w:rPr>
          <w:lang w:val="fr-FR"/>
        </w:rPr>
        <w:tab/>
        <w:t xml:space="preserve">Cette forme de charge théorique a deux conséquences pour le taxinomiste. Premièrement, elle conduit à une sorte de structure en deux couches des systèmes classificatoires, avec une première couche constituée exclusivement de propriétés manifestes, souvent décrite comme étant un système classificatoire « empirique », et une seconde couche reliée à la première par des modèles théoriques de calibration (dans la pratique, les deux couches sont souvent mélangées). Si la couche empirique est plutôt stable, les astrophysiciens doivent vivre avec une certaine instabilité de la seconde couche, selon la façon dont les calibrations sont révisées à la lumière de nouveaux développements théoriques et  observationnels. Deuxièmement, le caractère chargé théoriquement de l’accès observationnel aux propriétés structurales limite dans une certaine mesure les possibilités de choix en matière de paramètres taxinomiques. Ce n’est pas le cas que toutes les propriétés structurales jugées significatives d’un point de vue théorique puissent être systématiquement reliées à des propriétés manifestes et ainsi utilisées comme paramètre taxinomique. Ainsi par exemple, les astrophysiciens intéressés par l’évolution des étoiles seraient très heureux de pouvoir les regrouper selon leur masse. Malheureusement, dans la plupart des cas, ils ne disposent pas de modèles théoriques fiables leur permettant de relier cette propriété structurale à des propriétés manifestes (i.e. directement observables). En résumé : ce sont à la fois des considérations pratiques et théoriques qui viennent limiter les possibilités de choix en matière de paramètres de classification. Une propriété structurale jugée intéressante, significative, doit pouvoir être reliée à des propriétés manifestes via un modèle théorique, et ces propriétés manifestes doivent pouvoir être mesurées pour un grand nombre d’étoiles. </w:t>
      </w:r>
    </w:p>
    <w:p w14:paraId="51ED3A14" w14:textId="77777777" w:rsidR="00131863" w:rsidRPr="000746C0" w:rsidRDefault="007E7833" w:rsidP="007E7833">
      <w:pPr>
        <w:pStyle w:val="BodyText"/>
      </w:pPr>
      <w:r w:rsidRPr="000746C0">
        <w:rPr>
          <w:rStyle w:val="Heading3Char"/>
        </w:rPr>
        <w:lastRenderedPageBreak/>
        <w:t>3.2. Dépendance à la résolution.</w:t>
      </w:r>
      <w:r w:rsidRPr="000746C0">
        <w:t xml:space="preserve"> </w:t>
      </w:r>
    </w:p>
    <w:p w14:paraId="262FC47B" w14:textId="77777777" w:rsidR="003471CC" w:rsidRPr="000746C0" w:rsidRDefault="003471CC" w:rsidP="007E7833">
      <w:pPr>
        <w:pStyle w:val="BodyText"/>
      </w:pPr>
    </w:p>
    <w:p w14:paraId="5B4E4189" w14:textId="14D9EA35" w:rsidR="007E7833" w:rsidRPr="000746C0" w:rsidRDefault="007E7833" w:rsidP="00131863">
      <w:pPr>
        <w:rPr>
          <w:sz w:val="22"/>
          <w:lang w:val="fr-FR"/>
        </w:rPr>
      </w:pPr>
      <w:r w:rsidRPr="000746C0">
        <w:rPr>
          <w:sz w:val="22"/>
          <w:lang w:val="fr-FR"/>
        </w:rPr>
        <w:t xml:space="preserve">La plupart des paramètres structuraux (et leurs propriétés manifestes correspondantes) ont en commun de varier d’une façon continue d’une étoile à l’autre. En conséquence de quoi il n’existe pas dans le bestiaire stellaire de réels niveaux de discontinuité au dessus du niveau des étoiles individuelles. Autrement dit, en empruntant la notion d’ « espèce insécable » (« infimic species ») qu’Ellis (2002, 57, traduction personnelle) définit dans le contexte biologique comme « une espèce qui n’a pas de sous espèce, </w:t>
      </w:r>
      <w:r w:rsidRPr="000746C0">
        <w:rPr>
          <w:sz w:val="22"/>
          <w:lang w:val="fr-FR"/>
        </w:rPr>
        <w:sym w:font="Symbol" w:char="F05B"/>
      </w:r>
      <w:r w:rsidRPr="000746C0">
        <w:rPr>
          <w:sz w:val="22"/>
          <w:lang w:val="fr-FR"/>
        </w:rPr>
        <w:t>et qui est</w:t>
      </w:r>
      <w:r w:rsidRPr="000746C0">
        <w:rPr>
          <w:sz w:val="22"/>
          <w:lang w:val="fr-FR"/>
        </w:rPr>
        <w:sym w:font="Symbol" w:char="F05D"/>
      </w:r>
      <w:r w:rsidRPr="000746C0">
        <w:rPr>
          <w:sz w:val="22"/>
          <w:lang w:val="fr-FR"/>
        </w:rPr>
        <w:t xml:space="preserve"> au final spécifique »</w:t>
      </w:r>
      <w:r w:rsidRPr="000746C0">
        <w:rPr>
          <w:sz w:val="22"/>
          <w:lang w:val="fr-FR"/>
        </w:rPr>
        <w:footnoteReference w:id="249"/>
      </w:r>
      <w:r w:rsidRPr="000746C0">
        <w:rPr>
          <w:sz w:val="22"/>
          <w:lang w:val="fr-FR"/>
        </w:rPr>
        <w:t>, on peut dire qu’un astrophysicien ne saurait espérer obtenir des « espèces stellaires insécables » (je reviendrai sur les conséquences importantes de ce point lorsque je discuterai des positions essentialistes et réalistes à l’égard des espèces naturelles). La raison en est la suivante : les espèces stellaires sont définies par un découpage de la continuité observationnelle en « cellules » ou « boîtes ». Nous avons vu que des étoiles sont regroupées dans une même catégorie quand elles présentent des traits  « suffisamment similaires » à ceux d’une étoile standard choisie pour définir la catégorie, et que ces traits varient continûment d’une étoile à l’autre. Pour un ensemble donné de paramètres de similarité, qu’une étoile soit suffisamment similaire à l’étoile standard dépend de la résolution à laquelle sont effectuées les observations utilisées par le classificateur. En d’autres termes, le degré de similarité entre deux étoiles demeure dépendant de la résolution instrumentale. Dans le cas des classifications fondées sur des traits spectraux, le regroupement des étoiles est lié à la dispersion du spectre. Augmenter cette dispersion peut révéler des inhomogénéités dans une classe homogène à une dispersion plus faible, appelant ainsi à créer des sous-classes, des sous-sous-classes, etc., afin de conserver une homogénéité satisfaisante dans les unités taxinomiques de base. Les classes stellaires étant définies par le découpage de la continuité observationnelle, plus grande est la résolution, plus fin sera le découpage. D’où ce que j’appelle « dépendance à la résolution » des classifications stellaires.</w:t>
      </w:r>
      <w:r w:rsidRPr="000746C0">
        <w:rPr>
          <w:sz w:val="22"/>
          <w:lang w:val="fr-FR"/>
        </w:rPr>
        <w:footnoteReference w:id="250"/>
      </w:r>
      <w:r w:rsidRPr="000746C0">
        <w:rPr>
          <w:sz w:val="22"/>
          <w:lang w:val="fr-FR"/>
        </w:rPr>
        <w:t xml:space="preserve"> </w:t>
      </w:r>
    </w:p>
    <w:p w14:paraId="6435093F" w14:textId="77777777" w:rsidR="007E7833" w:rsidRPr="000746C0" w:rsidRDefault="007E7833" w:rsidP="00131863">
      <w:pPr>
        <w:rPr>
          <w:sz w:val="22"/>
          <w:lang w:val="fr-FR"/>
        </w:rPr>
      </w:pPr>
    </w:p>
    <w:p w14:paraId="4D9F3727" w14:textId="77777777" w:rsidR="00131863" w:rsidRPr="000746C0" w:rsidRDefault="007E7833" w:rsidP="003471CC">
      <w:pPr>
        <w:pStyle w:val="Heading3"/>
        <w:rPr>
          <w:lang w:val="fr-FR"/>
        </w:rPr>
      </w:pPr>
      <w:r w:rsidRPr="000746C0">
        <w:rPr>
          <w:lang w:val="fr-FR"/>
        </w:rPr>
        <w:t xml:space="preserve">3.3. Caractère vague. </w:t>
      </w:r>
    </w:p>
    <w:p w14:paraId="61B0A5FA" w14:textId="7013A18A" w:rsidR="007E7833" w:rsidRPr="000746C0" w:rsidRDefault="007E7833" w:rsidP="003471CC">
      <w:pPr>
        <w:rPr>
          <w:sz w:val="22"/>
          <w:lang w:val="fr-FR"/>
        </w:rPr>
      </w:pPr>
      <w:r w:rsidRPr="000746C0">
        <w:rPr>
          <w:sz w:val="22"/>
          <w:lang w:val="fr-FR"/>
        </w:rPr>
        <w:t xml:space="preserve">Une autre conséquence immédiate du fait que les propriétés structurales  d’une étoile (comme la température ou la densité) varient continûment est le caractère vague des relations de similarité entre deux étoiles. Il en résulte que les espèces stellaires n’ont pas de frontière précisément définie et qu’une étoile peut être classifiée comme cas intermédiaire entre deux espèces. Prenons l’exemple du système taxinomique très usité à deux dimensions fondé sur les types spectraux (désignés par une lettre majuscule et un nombre), et les classes de luminosité (désignées par un chiffre romain). Une étoile K0 V / K1 V est une étoile dont le type spectral et la classe de luminosité (et les propriétés structurales correspondantes) sont autant « suffisamment similaires » à ceux de l’étoile standard définissant l’espèce K0 V, qu’elles le sont à ceux de l’étoile standard définissant l’espèce  K1 V. </w:t>
      </w:r>
    </w:p>
    <w:p w14:paraId="31089171" w14:textId="6C9A4646" w:rsidR="007E7833" w:rsidRPr="000746C0" w:rsidRDefault="007E7833" w:rsidP="003471CC">
      <w:pPr>
        <w:rPr>
          <w:sz w:val="22"/>
          <w:lang w:val="fr-FR"/>
        </w:rPr>
      </w:pPr>
      <w:r w:rsidRPr="000746C0">
        <w:rPr>
          <w:sz w:val="22"/>
          <w:lang w:val="fr-FR"/>
        </w:rPr>
        <w:tab/>
        <w:t xml:space="preserve">Au regard du caractère vague des relations de similarité, les espèces stellaires ressemblent dans une certaine mesure aux espèces moléculaires. En raison du phénomène d’isomérisme, il est nécessaire, pour définir une espèce moléculaire, d’ajouter au critère de similarité de composition en éléments chimiques, un critère de similarité de structure moléculaire. Mais ainsi que nous le rappelle Hendry (2006), la relation de similarité de structure moléculaire est une relation vague puisque la structure moléculaire est définie en termes de paramètres – en l’occurrence distances internucléaires et angles entre les liaisons – qui varient de façon continue. En conséquence de quoi, « la géométrie interatomique va </w:t>
      </w:r>
      <w:r w:rsidRPr="000746C0">
        <w:rPr>
          <w:sz w:val="22"/>
          <w:lang w:val="fr-FR"/>
        </w:rPr>
        <w:sym w:font="Symbol" w:char="F05B"/>
      </w:r>
      <w:r w:rsidRPr="000746C0">
        <w:rPr>
          <w:sz w:val="22"/>
          <w:lang w:val="fr-FR"/>
        </w:rPr>
        <w:t>…</w:t>
      </w:r>
      <w:r w:rsidRPr="000746C0">
        <w:rPr>
          <w:sz w:val="22"/>
          <w:lang w:val="fr-FR"/>
        </w:rPr>
        <w:sym w:font="Symbol" w:char="F05D"/>
      </w:r>
      <w:r w:rsidRPr="000746C0">
        <w:rPr>
          <w:sz w:val="22"/>
          <w:lang w:val="fr-FR"/>
        </w:rPr>
        <w:t xml:space="preserve"> répartir les molécules en groupes de structures similaires, aux contours vagues et pouvant se superposer. » (Hendry 2006, 869, traduction personnelle).  </w:t>
      </w:r>
    </w:p>
    <w:p w14:paraId="7586E7BC" w14:textId="77777777" w:rsidR="003471CC" w:rsidRPr="000746C0" w:rsidRDefault="007E7833" w:rsidP="003471CC">
      <w:pPr>
        <w:pStyle w:val="Heading3"/>
        <w:rPr>
          <w:lang w:val="fr-FR"/>
        </w:rPr>
      </w:pPr>
      <w:r w:rsidRPr="000746C0">
        <w:rPr>
          <w:lang w:val="fr-FR"/>
        </w:rPr>
        <w:t xml:space="preserve">3.4 Dépendance aux intérêts épistémiques. </w:t>
      </w:r>
    </w:p>
    <w:p w14:paraId="30C06675" w14:textId="5374FE53" w:rsidR="007E7833" w:rsidRPr="000746C0" w:rsidRDefault="007E7833" w:rsidP="003471CC">
      <w:pPr>
        <w:rPr>
          <w:sz w:val="22"/>
          <w:lang w:val="fr-FR"/>
        </w:rPr>
      </w:pPr>
      <w:r w:rsidRPr="000746C0">
        <w:rPr>
          <w:sz w:val="22"/>
          <w:lang w:val="fr-FR"/>
        </w:rPr>
        <w:t xml:space="preserve">Nous sommes maintenant en mesure de saisir les principales sources du pluralisme actuel de la taxinomie stellaire illustré dans l’introduction par l’exemple des multiples classifications de l’étoile Véga. Différentes techniques d’investigation dédiées à l’étude de différentes propriétés structurales aboutissent à différentes classifications qui peuvent </w:t>
      </w:r>
      <w:r w:rsidRPr="000746C0">
        <w:rPr>
          <w:sz w:val="22"/>
          <w:lang w:val="fr-FR"/>
        </w:rPr>
        <w:lastRenderedPageBreak/>
        <w:t>s’entrecouper. Pour illustrer cette forme de pluralisme, considérons les classifications fondées sur des traits observables dans l’UV et celles fondées sur des traits observables dans le visible. Les propriétés structurales qui gouvernent les propriétés manifestes dans l’UV comportent des propriétés (entre autres la perte de masse et le gradient de vitesse du vent stellaire) qui ne gouvernent pas les propriétés manifestes dans le visible. De sorte que les étoiles, lorsqu’elles sont observées dans l’UV, se divisent de façon différente de la façon dont elles se divisent dans le diagramme HR. Deux étoiles classées dans la même catégorie de type spectral dans le visible peuvent avoir des spectres différents dans l’UV.</w:t>
      </w:r>
      <w:r w:rsidRPr="000746C0">
        <w:rPr>
          <w:sz w:val="22"/>
          <w:lang w:val="fr-FR"/>
        </w:rPr>
        <w:footnoteReference w:id="251"/>
      </w:r>
      <w:r w:rsidRPr="000746C0">
        <w:rPr>
          <w:sz w:val="22"/>
          <w:lang w:val="fr-FR"/>
        </w:rPr>
        <w:t xml:space="preserve"> Ceci reflète simplement le fait que deux étoiles peuvent avoir des propriétés structurales similaires gouvernant des propriétés manifestes dans le visible (par exemple, une température similaire), mais différer significativement de par leurs propriétés structurales gouvernant des propriétés manifestes dans l’UV (elles peuvent avoir des pertes de masse différente par exemple).</w:t>
      </w:r>
    </w:p>
    <w:p w14:paraId="60275824" w14:textId="77777777" w:rsidR="007E7833" w:rsidRPr="000746C0" w:rsidRDefault="007E7833" w:rsidP="003471CC">
      <w:pPr>
        <w:rPr>
          <w:sz w:val="22"/>
          <w:lang w:val="fr-FR"/>
        </w:rPr>
      </w:pPr>
      <w:r w:rsidRPr="000746C0">
        <w:rPr>
          <w:sz w:val="22"/>
          <w:lang w:val="fr-FR"/>
        </w:rPr>
        <w:tab/>
        <w:t>L’utilisation d’un certain domaine de longueurs d’onde reflète des intérêts épistémiques particuliers. Les astrophysiciens qui s’intéressent, par exemple, à la physique des vents stellaires ont besoin de classifications dans l’UV, alors que ceux qui étudient des étoiles évoluées entourées de poussières s’appuient sur des classifications dans l’infrarouge.</w:t>
      </w:r>
      <w:r w:rsidRPr="000746C0">
        <w:rPr>
          <w:sz w:val="22"/>
          <w:lang w:val="fr-FR"/>
        </w:rPr>
        <w:footnoteReference w:id="252"/>
      </w:r>
      <w:r w:rsidRPr="000746C0">
        <w:rPr>
          <w:sz w:val="22"/>
          <w:lang w:val="fr-FR"/>
        </w:rPr>
        <w:t xml:space="preserve"> Et il en va de même en ce qui concerne le choix du niveau de résolution des unités taxinomiques : les astrophysiciens qui se consacrent à l’étude des champs magnétiques stellaires ont besoin de classifications spectrales à haute résolution, tandis que ceux qui se penchent sur la composition chimique des étoiles dans le but de comprendre l’évolution chimique globale d’une galaxie peuvent se contenter d’un niveau de résolution standard.</w:t>
      </w:r>
    </w:p>
    <w:p w14:paraId="606D3B69" w14:textId="77777777" w:rsidR="007E7833" w:rsidRPr="000746C0" w:rsidRDefault="007E7833" w:rsidP="007E7833">
      <w:pPr>
        <w:pStyle w:val="BodyText"/>
      </w:pPr>
    </w:p>
    <w:p w14:paraId="67E1183C" w14:textId="77777777" w:rsidR="003471CC" w:rsidRPr="000746C0" w:rsidRDefault="007E7833" w:rsidP="003471CC">
      <w:pPr>
        <w:pStyle w:val="Heading3"/>
        <w:rPr>
          <w:lang w:val="fr-FR"/>
        </w:rPr>
      </w:pPr>
      <w:r w:rsidRPr="000746C0">
        <w:rPr>
          <w:lang w:val="fr-FR"/>
        </w:rPr>
        <w:lastRenderedPageBreak/>
        <w:t xml:space="preserve">3.5 Nomadisme taxinomique. </w:t>
      </w:r>
    </w:p>
    <w:p w14:paraId="598D1F48" w14:textId="416B9854" w:rsidR="007E7833" w:rsidRPr="000746C0" w:rsidRDefault="007E7833" w:rsidP="003471CC">
      <w:pPr>
        <w:rPr>
          <w:sz w:val="22"/>
          <w:lang w:val="fr-FR"/>
        </w:rPr>
      </w:pPr>
      <w:r w:rsidRPr="000746C0">
        <w:rPr>
          <w:sz w:val="22"/>
          <w:lang w:val="fr-FR"/>
        </w:rPr>
        <w:t xml:space="preserve">Une dernière caractéristique importante de la taxinomie stellaire est le fait que la classification d’une étoile n’est pas permanente : les propriétés sur lesquelles les classifications sont fondées sont des propriétés transitoires. Une étoile n’a pas le même type spectral, la même classe de luminosité, la même perte de masse, etc., tout au long de sa vie. Prenons l’exemple de la classification du Soleil dans le système taxinomique spectral le plus courant : sa position dans le diagramme HR change avec son évolution. Actuellement classé comme une étoile G2 V, (i.e. une naine plutôt jaune située sur la séquence principale), le Soleil va ensuite se situer sur la branche des géantes rouges, avant de terminer sa course dans la région du diagramme où sont localisées les naines blanches. J’appellerai cette spécificité « nomadisme taxinomique ». Soulignons que l’allure de ce nomadisme est cependant des plus modeste : avant de se retrouver dans une autre catégorie, le Soleil passera en tout plus de huit milliards d’années dans sa catégorie actuelle ! </w:t>
      </w:r>
    </w:p>
    <w:p w14:paraId="15F5FBD4" w14:textId="77777777" w:rsidR="007E7833" w:rsidRPr="000746C0" w:rsidRDefault="007E7833" w:rsidP="003471CC">
      <w:pPr>
        <w:rPr>
          <w:sz w:val="22"/>
          <w:lang w:val="fr-FR"/>
        </w:rPr>
      </w:pPr>
      <w:r w:rsidRPr="000746C0">
        <w:rPr>
          <w:sz w:val="22"/>
          <w:lang w:val="fr-FR"/>
        </w:rPr>
        <w:tab/>
        <w:t xml:space="preserve">Le nomadisme taxinomique est-il une particularité du monde stellaire ? Ou a-t-il un équivalent dans d’autres grands champs taxinomiques ? A première vue, le nomadisme taxinomique stellaire n’a pas d’équivalent strict dans le monde biologique. La classification d’un organisme est une affaire permanente : un tigre nouveau-né est déjà un tigre et le restera tout au long de son développement (et ceci quelles que soient les conditions d’appartenance à la catégorie « tigre » retenues : essentialistes, phylogénétiques, interreproductives, etc.). C’est seulement lorsque les espèces biologiques sont considérées comme des individus plutôt que comme des ensembles ou des classes (Ghiselin 1974 ; Hull 1978) qu’une analogie peut être envisagée. Dans ce cas, les espèces biologiques, tout comme les étoiles, sont effectivement l’objet de processus d’évolution. Considérées comme une entité continue limitée spatiotemporellement, une espèce biologique peut évoluer en une autre espèce. Mais l’analogie demeure limitée, car le nomadisme taxinomique n’opère pas dans les deux cas au même niveau ontologique. Le nomadisme taxinomique stellaire concerne les membres individuels des espèces stellaires, alors que le nomadisme taxinomique biologique ne concerne pas les parties (les organismes individuels) qui forment les touts (les espèces), mais les touts eux-mêmes. En réalité, le cas le plus similaire au cas stellaire nous est donné par la chimie, avec le phénomène de transmutation naturelle des éléments chimiques, au cours duquel un membre d’une espèce chimique, par exemple le </w:t>
      </w:r>
      <w:r w:rsidRPr="000746C0">
        <w:rPr>
          <w:sz w:val="22"/>
          <w:lang w:val="fr-FR"/>
        </w:rPr>
        <w:lastRenderedPageBreak/>
        <w:t xml:space="preserve">thorium, devient naturellement un membre d’une autre espèce chimique, en l’occurrence le radium.    </w:t>
      </w:r>
    </w:p>
    <w:p w14:paraId="18CAB25C" w14:textId="77777777" w:rsidR="007E7833" w:rsidRPr="000746C0" w:rsidRDefault="007E7833" w:rsidP="003471CC">
      <w:pPr>
        <w:rPr>
          <w:lang w:val="fr-FR"/>
        </w:rPr>
      </w:pPr>
      <w:r w:rsidRPr="000746C0">
        <w:rPr>
          <w:sz w:val="22"/>
          <w:lang w:val="fr-FR"/>
        </w:rPr>
        <w:tab/>
        <w:t>Le nomadisme taxinomique peut poser des difficultés à certaines conceptions philosophiques des espèces naturelles (j’y reviendrai dans la section 5), mais c’est une caractéristique dont s’accommodent fort bien les astrophysiciens. La raison en est la suivante : étant donné l’échelle de temps très grande de l’évolution stellaire, les astrophysiciens ne peuvent pas étudier les processus d’évolution en suivant l’évolution d’étoiles individuelles, mais ils peuvent au moins relier certaines classes spectrales à des phases d’évolution. Pour en savoir plus sur ces différentes phases évolutionnaires  - en particulier pour déterminer le temps qu’une étoile passera dans chaque phase – ils comparent alors le nombre d’étoiles appartenant à chacune des catégories associées. A partir de l’analyse de la répartition statistique des étoiles dans les différentes catégories, ils sont ensuite en mesure d’obtenir des informations sur la physique des différentes étapes ponctuant un trajet évolutionnaire</w:t>
      </w:r>
      <w:r w:rsidRPr="000746C0">
        <w:rPr>
          <w:lang w:val="fr-FR"/>
        </w:rPr>
        <w:t xml:space="preserve">. </w:t>
      </w:r>
    </w:p>
    <w:p w14:paraId="4D7E0EF3" w14:textId="77777777" w:rsidR="007E7833" w:rsidRPr="000746C0" w:rsidRDefault="007E7833" w:rsidP="003471CC">
      <w:pPr>
        <w:pStyle w:val="Heading2"/>
        <w:rPr>
          <w:lang w:val="fr-FR"/>
        </w:rPr>
      </w:pPr>
      <w:bookmarkStart w:id="1175" w:name="_Toc191011731"/>
      <w:r w:rsidRPr="000746C0">
        <w:rPr>
          <w:lang w:val="fr-FR"/>
        </w:rPr>
        <w:t>4. Premières leçons du pluralisme stellaire.</w:t>
      </w:r>
      <w:bookmarkEnd w:id="1175"/>
    </w:p>
    <w:p w14:paraId="2C196374" w14:textId="77777777" w:rsidR="003471CC" w:rsidRPr="000746C0" w:rsidRDefault="007E7833" w:rsidP="007E7833">
      <w:pPr>
        <w:pStyle w:val="BodyText"/>
      </w:pPr>
      <w:r w:rsidRPr="000746C0">
        <w:rPr>
          <w:rStyle w:val="Heading3Char"/>
        </w:rPr>
        <w:t>4.1 Extension du domaine pluraliste</w:t>
      </w:r>
      <w:r w:rsidRPr="000746C0">
        <w:t xml:space="preserve"> </w:t>
      </w:r>
    </w:p>
    <w:p w14:paraId="2B12AE95" w14:textId="77777777" w:rsidR="003471CC" w:rsidRPr="000746C0" w:rsidRDefault="003471CC" w:rsidP="007E7833">
      <w:pPr>
        <w:pStyle w:val="BodyText"/>
      </w:pPr>
    </w:p>
    <w:p w14:paraId="78105E76" w14:textId="65092664" w:rsidR="007E7833" w:rsidRPr="000746C0" w:rsidRDefault="007E7833" w:rsidP="003471CC">
      <w:pPr>
        <w:rPr>
          <w:sz w:val="22"/>
          <w:lang w:val="fr-FR"/>
        </w:rPr>
      </w:pPr>
      <w:r w:rsidRPr="000746C0">
        <w:rPr>
          <w:sz w:val="22"/>
          <w:lang w:val="fr-FR"/>
        </w:rPr>
        <w:t>Les classifications stellaires ne devraient pas manquer de réjouir les pluralistes, et ceci pour plusieurs raisons. Rappelons que les pluralistes font en général appel à la diversité des taxa biologiques pour rejeter la quête moniste d’une unique façon correcte de classer les choses (Dupré 1993, Kitcher 2001), tandis que les sciences physiques et chimiques sont le plus souvent considérées comme des disciplines favorables au monisme (voir par exemple Ellis (2002) dans le camp moniste et Slater (2005) dans le camp pluraliste). La taxinomie stellaire vient remettre en question cette partition traditionnelle en agrandissant le domaine de pertinence de la position pluraliste au delà de son domaine habituel, à savoir la biologie ; qui plus est en ajoutant dans l’escarcelle du pluraliste un morceau significatif de l’allié favori des monistes, à savoir les sciences physiques.</w:t>
      </w:r>
    </w:p>
    <w:p w14:paraId="7B897215" w14:textId="103693FC" w:rsidR="007E7833" w:rsidRPr="000746C0" w:rsidRDefault="007E7833" w:rsidP="003471CC">
      <w:pPr>
        <w:rPr>
          <w:sz w:val="22"/>
          <w:lang w:val="fr-FR"/>
        </w:rPr>
      </w:pPr>
      <w:r w:rsidRPr="000746C0">
        <w:rPr>
          <w:sz w:val="22"/>
          <w:lang w:val="fr-FR"/>
        </w:rPr>
        <w:tab/>
        <w:t xml:space="preserve">Une autre source de satisfaction pour les pluralistes est que le pluralisme stellaire se révèle être un allié beaucoup moins sujet à controverse que leur allié biologique traditionnel. A la différence du pluralisme des espèces biologiques, le caractère permanent du pluralisme stellaire n’est en effet pas remis en question. Alors que les opinions divergent quant à savoir si la taxinomie biologique devrait avoir comme objectif l’identification d’un </w:t>
      </w:r>
      <w:r w:rsidRPr="000746C0">
        <w:rPr>
          <w:sz w:val="22"/>
          <w:lang w:val="fr-FR"/>
        </w:rPr>
        <w:lastRenderedPageBreak/>
        <w:t>concept unique d’espèce</w:t>
      </w:r>
      <w:r w:rsidRPr="000746C0">
        <w:rPr>
          <w:sz w:val="22"/>
          <w:lang w:val="fr-FR"/>
        </w:rPr>
        <w:footnoteReference w:id="253"/>
      </w:r>
      <w:r w:rsidRPr="000746C0">
        <w:rPr>
          <w:sz w:val="22"/>
          <w:lang w:val="fr-FR"/>
        </w:rPr>
        <w:t>, les astrophysiciens eux ne cherchent pas à établir un ensemble unique de conditions d’appartenance à une espèce, qui fonderait une façon correcte unique de classer les étoiles. Au contraire, ils admettent explicitement qu’une connaissance complète de la nature physique et de l’évolution des étoiles requiert des systèmes taxinomiques distincts, dépendant chacune de la technique d’observation utilisée et du type de processus physique auquel la technique donne accès.</w:t>
      </w:r>
      <w:r w:rsidRPr="000746C0">
        <w:rPr>
          <w:sz w:val="22"/>
          <w:lang w:val="fr-FR"/>
        </w:rPr>
        <w:footnoteReference w:id="254"/>
      </w:r>
      <w:r w:rsidRPr="000746C0">
        <w:rPr>
          <w:sz w:val="22"/>
          <w:lang w:val="fr-FR"/>
        </w:rPr>
        <w:t xml:space="preserve"> Et en effet, nous avons vu qu’en gagnant en maturité, l’astrophysique a multiplié ses systèmes taxinomiques. De sorte que le moniste peut difficilement la disqualifier au motif qu’elle serait une science trop immature et confuse pour servir aux pluralistes d’appui à des arguments philosophiques.</w:t>
      </w:r>
      <w:r w:rsidRPr="000746C0">
        <w:rPr>
          <w:sz w:val="22"/>
          <w:lang w:val="fr-FR"/>
        </w:rPr>
        <w:footnoteReference w:id="255"/>
      </w:r>
    </w:p>
    <w:p w14:paraId="5BAC94A0" w14:textId="77777777" w:rsidR="003471CC" w:rsidRPr="000746C0" w:rsidRDefault="007E7833" w:rsidP="007E7833">
      <w:pPr>
        <w:pStyle w:val="BodyText"/>
      </w:pPr>
      <w:r w:rsidRPr="000746C0">
        <w:rPr>
          <w:rStyle w:val="Heading3Char"/>
        </w:rPr>
        <w:t>4.2 Nouveaux éclairages sur le monisme en physique-chimie.</w:t>
      </w:r>
      <w:r w:rsidRPr="000746C0">
        <w:t xml:space="preserve"> </w:t>
      </w:r>
    </w:p>
    <w:p w14:paraId="3C14F843" w14:textId="77777777" w:rsidR="003471CC" w:rsidRPr="000746C0" w:rsidRDefault="003471CC" w:rsidP="003471CC">
      <w:pPr>
        <w:rPr>
          <w:lang w:val="fr-FR"/>
        </w:rPr>
      </w:pPr>
    </w:p>
    <w:p w14:paraId="62EA99F2" w14:textId="06CE9319" w:rsidR="007E7833" w:rsidRPr="000746C0" w:rsidRDefault="007E7833" w:rsidP="003471CC">
      <w:pPr>
        <w:rPr>
          <w:sz w:val="22"/>
          <w:lang w:val="fr-FR"/>
        </w:rPr>
      </w:pPr>
      <w:r w:rsidRPr="000746C0">
        <w:rPr>
          <w:lang w:val="fr-FR"/>
        </w:rPr>
        <w:t xml:space="preserve">A la lumière des similarités existantes avec le cas plus familier de la classification des </w:t>
      </w:r>
      <w:r w:rsidRPr="000746C0">
        <w:rPr>
          <w:sz w:val="22"/>
          <w:lang w:val="fr-FR"/>
        </w:rPr>
        <w:t xml:space="preserve">éléments chimiques, la taxinomie stellaire nous invite également à reconsidérer le soutien que ce cas est censé apporter au point de vue moniste. La principale similarité qui existe entre le cas stellaire et le cas chimique est que dans les deux cas, l’appartenance à une espèce est conférée par des propriétés structurales. Mais une différence importante est que </w:t>
      </w:r>
      <w:r w:rsidRPr="000746C0">
        <w:rPr>
          <w:sz w:val="22"/>
          <w:lang w:val="fr-FR"/>
        </w:rPr>
        <w:lastRenderedPageBreak/>
        <w:t>dans le cas chimique, une seule structure microphysique, à savoir, la charge nucléaire, se trouve être le facteur déterminant d’une très grande variété de comportements chimiques</w:t>
      </w:r>
      <w:r w:rsidRPr="000746C0">
        <w:rPr>
          <w:sz w:val="22"/>
          <w:lang w:val="fr-FR"/>
        </w:rPr>
        <w:footnoteReference w:id="256"/>
      </w:r>
      <w:r w:rsidRPr="000746C0">
        <w:rPr>
          <w:sz w:val="22"/>
          <w:lang w:val="fr-FR"/>
        </w:rPr>
        <w:t xml:space="preserve">, alors que nous venons de voir que dans le cas stellaire, un tel facteur unique déterminant n’existe pas. </w:t>
      </w:r>
    </w:p>
    <w:p w14:paraId="5D20BEBD" w14:textId="77777777" w:rsidR="007E7833" w:rsidRPr="000746C0" w:rsidRDefault="007E7833" w:rsidP="003471CC">
      <w:pPr>
        <w:rPr>
          <w:sz w:val="22"/>
          <w:lang w:val="fr-FR"/>
        </w:rPr>
      </w:pPr>
      <w:r w:rsidRPr="000746C0">
        <w:rPr>
          <w:sz w:val="22"/>
          <w:lang w:val="fr-FR"/>
        </w:rPr>
        <w:tab/>
        <w:t>Ceci nous invite à distinguer nettement deux affirmations : l’affirmation que les conditions appropriées d’appartenance à une classe sont des conditions structurales, et l’affirmation de l’existence d’une unique condition d’appartenance (ou d’un ensemble unique de conditions) jouant un rôle central dans l’explication d’une large gamme de comportements. Il se trouve que structuralisme et monisme sont tous les deux valides pour les éléments chimiques (et, incidemment, aucun des deux ne l’est pour les espèces biologiques), mais le cas stellaire nous montre qu’ils ne vont pas toujours de pair</w:t>
      </w:r>
      <w:r w:rsidRPr="000746C0">
        <w:rPr>
          <w:sz w:val="22"/>
          <w:lang w:val="fr-FR"/>
        </w:rPr>
        <w:footnoteReference w:id="257"/>
      </w:r>
      <w:r w:rsidRPr="000746C0">
        <w:rPr>
          <w:sz w:val="22"/>
          <w:lang w:val="fr-FR"/>
        </w:rPr>
        <w:t> : le structuralisme ne favorise pas le monisme taxinomique par rapport au pluralisme taxinomique. Si la chimie est, à première vue, plus accueillante pour le premier, ce n’est pas parce que ses conditions d’appartenance à une classe sont de nature structurale, - si tel était le cas, la taxinomie stellaire serait elle aussi favorable au monisme. A l’inverse, argumenter en faveur du pluralisme taxinomique dans un domaine n’exige pas de montrer que dans ce domaine, les conditions d’appartenance à une classe ne sont pas de nature structurale (notons qu’il s’agit là d’une stratégie couramment employée par les défenseurs du pluralisme au regard des espèces biologiques – voir par exemple Dupré 1981).</w:t>
      </w:r>
    </w:p>
    <w:p w14:paraId="243CA1D0" w14:textId="2C41D051" w:rsidR="007E7833" w:rsidRPr="000746C0" w:rsidRDefault="007E7833" w:rsidP="003471CC">
      <w:pPr>
        <w:rPr>
          <w:sz w:val="22"/>
          <w:lang w:val="fr-FR"/>
        </w:rPr>
      </w:pPr>
      <w:r w:rsidRPr="000746C0">
        <w:rPr>
          <w:sz w:val="22"/>
          <w:lang w:val="fr-FR"/>
        </w:rPr>
        <w:tab/>
        <w:t xml:space="preserve">La taxinomie stellaire ne défait pas seulement le lien traditionnel entre monisme et structuralisme, elle attire également notre attention sur ce qui est assurément moins manifeste dans d’autres parties des sciences physiques et chimiques, à savoir la dépendance des systèmes classificatoires aux intérêts épistémiques des classificateurs. Nous avons vu que différents systèmes taxinomiques répondent à différents intérêts épistémiques à propos des étoiles. Cette dépendance aux intérêts du classificateur était-elle propre à l’astrophysique, constituant ainsi  une exception dans le domaine des sciences physiques ? A première vue, la classification des éléments chimiques semble ne pas présenter cette </w:t>
      </w:r>
      <w:r w:rsidRPr="000746C0">
        <w:rPr>
          <w:sz w:val="22"/>
          <w:lang w:val="fr-FR"/>
        </w:rPr>
        <w:lastRenderedPageBreak/>
        <w:t xml:space="preserve">dépendance : la charge nucléaire n’a aucun compétiteur sérieux en tant que critère de regroupement des éléments chimiques, compétiteur qui répondrait à des intérêts épistémiques alternatifs. Pour autant, ce consensus ne doit pas être interprété comme prouvant  que le tableau périodique constitue une classification des éléments chimiques indépendante de tout intérêt. On peut soutenir qu’il reflète plutôt le fait que, comme le souligne à juste titre Hendry, lorsqu’il contraste la chimie avec la biologie, « les intérêts qui gouvernent les classifications </w:t>
      </w:r>
      <w:r w:rsidRPr="000746C0">
        <w:rPr>
          <w:sz w:val="22"/>
          <w:lang w:val="fr-FR"/>
        </w:rPr>
        <w:sym w:font="Symbol" w:char="F05B"/>
      </w:r>
      <w:r w:rsidRPr="000746C0">
        <w:rPr>
          <w:sz w:val="22"/>
          <w:lang w:val="fr-FR"/>
        </w:rPr>
        <w:t>chimiques</w:t>
      </w:r>
      <w:r w:rsidRPr="000746C0">
        <w:rPr>
          <w:sz w:val="22"/>
          <w:lang w:val="fr-FR"/>
        </w:rPr>
        <w:sym w:font="Symbol" w:char="F05D"/>
      </w:r>
      <w:r w:rsidRPr="000746C0">
        <w:rPr>
          <w:sz w:val="22"/>
          <w:lang w:val="fr-FR"/>
        </w:rPr>
        <w:t xml:space="preserve"> sont plus unifiés </w:t>
      </w:r>
      <w:r w:rsidRPr="000746C0">
        <w:rPr>
          <w:sz w:val="22"/>
          <w:lang w:val="fr-FR"/>
        </w:rPr>
        <w:sym w:font="Symbol" w:char="F05B"/>
      </w:r>
      <w:r w:rsidRPr="000746C0">
        <w:rPr>
          <w:sz w:val="22"/>
          <w:lang w:val="fr-FR"/>
        </w:rPr>
        <w:t>…</w:t>
      </w:r>
      <w:r w:rsidRPr="000746C0">
        <w:rPr>
          <w:sz w:val="22"/>
          <w:lang w:val="fr-FR"/>
        </w:rPr>
        <w:sym w:font="Symbol" w:char="F05D"/>
      </w:r>
      <w:r w:rsidRPr="000746C0">
        <w:rPr>
          <w:sz w:val="22"/>
          <w:lang w:val="fr-FR"/>
        </w:rPr>
        <w:t>. » (2006, 865, traduction personnelle) Dupré (2006, 30) met également en avant le caractère unifié en chimie des objectifs comme explication du fait que cette discipline  constitue un  terrain favorable au monisme. Par contraste, on ne saurait trouver de caractère unifié dans les intérêts épistémiques que les scientifiques manifestent à l’égard des espèces biologiques. D’où la forte dépendance, souvent débattue, des classifications biologiques aux intérêts des classificateurs, et le pluralisme qui en résulte en matière de regroupement des organismes vivants. Les spécialistes d’écologie des populations, par exemple, ne regroupent pas les organismes vivants selon les mêmes paramètres que ceux employés par les biologistes. Et même au sein de la biologie, différentes perspectives théoriques se traduisent notoirement en différents critères de regroupement définissant des concepts distincts d’espèce, dont les plus discutés sont le « Concept d’Espèce Biologique » et le « Concept Phylogénétique ».</w:t>
      </w:r>
      <w:r w:rsidRPr="000746C0">
        <w:rPr>
          <w:sz w:val="22"/>
          <w:lang w:val="fr-FR"/>
        </w:rPr>
        <w:footnoteReference w:id="258"/>
      </w:r>
      <w:r w:rsidRPr="000746C0">
        <w:rPr>
          <w:sz w:val="22"/>
          <w:lang w:val="fr-FR"/>
        </w:rPr>
        <w:t xml:space="preserve">  Mais dans les sciences physiques, pour établir la dépendance des classifications aux intérêts des classificateurs, les pluralistes ont dû jusqu’à présent se contenter d’histoires imaginaires racontant comment d’hypothétiques classificateurs auraient élaboré des systèmes taxinomiques différents, si ils avaient eu au départ des intérêts épistémiques différents ou moins unifiés.</w:t>
      </w:r>
      <w:r w:rsidRPr="000746C0">
        <w:rPr>
          <w:sz w:val="22"/>
          <w:lang w:val="fr-FR"/>
        </w:rPr>
        <w:footnoteReference w:id="259"/>
      </w:r>
      <w:r w:rsidRPr="000746C0">
        <w:rPr>
          <w:sz w:val="22"/>
          <w:lang w:val="fr-FR"/>
        </w:rPr>
        <w:t xml:space="preserve"> Ce n’est désormais plus le cas : les pluralistes disposent avec </w:t>
      </w:r>
      <w:r w:rsidRPr="000746C0">
        <w:rPr>
          <w:sz w:val="22"/>
          <w:lang w:val="fr-FR"/>
        </w:rPr>
        <w:lastRenderedPageBreak/>
        <w:t xml:space="preserve">la taxinomie stellaire d’un cas effectif dans le domaine physique de dépendance des classifications aux intérêts épistémiques des classificateurs. </w:t>
      </w:r>
    </w:p>
    <w:p w14:paraId="4518804E" w14:textId="77777777" w:rsidR="007E7833" w:rsidRPr="000746C0" w:rsidRDefault="007E7833" w:rsidP="003471CC">
      <w:pPr>
        <w:pStyle w:val="Heading2"/>
        <w:rPr>
          <w:lang w:val="fr-FR"/>
        </w:rPr>
      </w:pPr>
      <w:bookmarkStart w:id="1176" w:name="_Toc191011732"/>
      <w:r w:rsidRPr="000746C0">
        <w:rPr>
          <w:lang w:val="fr-FR"/>
        </w:rPr>
        <w:t>5. Les espèces stellaires sont-elles des espèces naturelles ?</w:t>
      </w:r>
      <w:bookmarkEnd w:id="1176"/>
    </w:p>
    <w:p w14:paraId="220EC0B8" w14:textId="77777777" w:rsidR="0084055B" w:rsidRPr="000746C0" w:rsidRDefault="007E7833" w:rsidP="007E7833">
      <w:pPr>
        <w:pStyle w:val="BodyText"/>
      </w:pPr>
      <w:r w:rsidRPr="000746C0">
        <w:rPr>
          <w:rStyle w:val="Heading3Char"/>
        </w:rPr>
        <w:t>5.1 Monisme classificatoire vs. monisme métaphysique</w:t>
      </w:r>
      <w:r w:rsidRPr="000746C0">
        <w:rPr>
          <w:i/>
        </w:rPr>
        <w:t>.</w:t>
      </w:r>
      <w:r w:rsidRPr="000746C0">
        <w:t xml:space="preserve"> </w:t>
      </w:r>
    </w:p>
    <w:p w14:paraId="57C6232E" w14:textId="77777777" w:rsidR="0084055B" w:rsidRPr="000746C0" w:rsidRDefault="0084055B" w:rsidP="007E7833">
      <w:pPr>
        <w:pStyle w:val="BodyText"/>
      </w:pPr>
    </w:p>
    <w:p w14:paraId="57FEFEB6" w14:textId="2B041C80" w:rsidR="007E7833" w:rsidRPr="000746C0" w:rsidRDefault="007E7833" w:rsidP="0084055B">
      <w:pPr>
        <w:rPr>
          <w:lang w:val="fr-FR"/>
        </w:rPr>
      </w:pPr>
      <w:r w:rsidRPr="000746C0">
        <w:rPr>
          <w:lang w:val="fr-FR"/>
        </w:rPr>
        <w:t>Nous avons vu qu’il peut exister plusieurs façons distinctes de classer les étoiles, toutes cependant fondées sur le même type de conditions d’appartenance à une classe, à savoir, structural. Le pluralisme stellaire s’avère donc dans cette mesure moins hétérogène que le pluralisme biologique en ce qui concerne les conditions d’appartenance à une classe, et par conséquent moins exposé aux objections monistes. Par exemple, l’attaque de Wilkerson (1993, 14) contre le réalisme non discriminant (</w:t>
      </w:r>
      <w:r w:rsidRPr="000746C0">
        <w:rPr>
          <w:i/>
          <w:lang w:val="fr-FR"/>
        </w:rPr>
        <w:t>promiscuous realism</w:t>
      </w:r>
      <w:r w:rsidRPr="000746C0">
        <w:rPr>
          <w:lang w:val="fr-FR"/>
        </w:rPr>
        <w:t xml:space="preserve">) de Dupré faisant valoir que trop d’espèces acceptées par Dupré ne se prêtent pas à des « investigations scientifiques sérieuses » est sans objet dans le cas des classifications stellaires. Etant toutes fondées sur des propriétés structurales, celles-ci classent effectivement les étoiles en espèces qui se prêtent aux explications causales et aux prédictions. A la différence des classifications des organismes vivants, elles n’incluent pas n’importe quel « système utile de classification » (Wilkerson 1993, 14) pour lequel n’importe quelle condition d’appartenance convient, tant qu’elle répond à des besoins pratiques ou épistémiques particuliers, que ce soient ceux de cuisiniers, de taxidermistes, de jardinier ou de biologistes professionnels. Pour autant, les espèces stellaires sont-elles des espèces naturelles ?                                                                                     </w:t>
      </w:r>
    </w:p>
    <w:p w14:paraId="6C7E65CE" w14:textId="77777777" w:rsidR="007E7833" w:rsidRPr="000746C0" w:rsidRDefault="007E7833" w:rsidP="0084055B">
      <w:pPr>
        <w:rPr>
          <w:lang w:val="fr-FR"/>
        </w:rPr>
      </w:pPr>
      <w:r w:rsidRPr="000746C0">
        <w:rPr>
          <w:lang w:val="fr-FR"/>
        </w:rPr>
        <w:t xml:space="preserve">Cette interrogation nous ramène à la question centrale que j’ai laissée précédemment  sans réponse au sujet de la notion de paramètre taxinomique privilégié. Il nous faut maintenant expliciter quelle doit être la lecture du terme « privilégié » dans le contexte astrophysique. </w:t>
      </w:r>
    </w:p>
    <w:p w14:paraId="481479EF" w14:textId="77777777" w:rsidR="007E7833" w:rsidRPr="000746C0" w:rsidRDefault="007E7833" w:rsidP="0084055B">
      <w:pPr>
        <w:rPr>
          <w:lang w:val="fr-FR"/>
        </w:rPr>
      </w:pPr>
      <w:r w:rsidRPr="000746C0">
        <w:rPr>
          <w:lang w:val="fr-FR"/>
        </w:rPr>
        <w:t xml:space="preserve">Comme le suggère Slater (2005), deux positions peuvent être distinguées sous la bannière de monisme taxinomique. La première position, de nature épistémologique, concerne les classifications et affirme qu’il existe une seule façon correcte de classer les choses. La seconde position est de nature métaphysique, elle </w:t>
      </w:r>
      <w:r w:rsidRPr="000746C0">
        <w:rPr>
          <w:lang w:val="fr-FR"/>
        </w:rPr>
        <w:lastRenderedPageBreak/>
        <w:t>défend le caractère objectif et unique des distinctions fondant les démarcations entre espèces naturelles. Slater soutient en ces termes que le monisme métaphysique n’implique pas le monisme classificatoire :</w:t>
      </w:r>
    </w:p>
    <w:p w14:paraId="5496A774" w14:textId="77777777" w:rsidR="007E7833" w:rsidRPr="000746C0" w:rsidRDefault="007E7833" w:rsidP="0084055B">
      <w:pPr>
        <w:rPr>
          <w:b/>
          <w:lang w:val="fr-FR"/>
        </w:rPr>
      </w:pPr>
      <w:r w:rsidRPr="000746C0">
        <w:rPr>
          <w:lang w:val="fr-FR"/>
        </w:rPr>
        <w:t xml:space="preserve">« Le moniste peut donc accorder que les schèmes classificatoires peuvent être aussi bricolés et ad hoc que l’on veut (selon ce que dictent les besoins ou les intérêts), pourvu que les différences soient parfois laissées de côté, parfois prises en compte, plutôt que parfois inventées et parfois découvertes. Les différences, suggère le moniste, sont découvertes. Des décisions sont bien sûr prises quant à savoir quelles différences doivent être laissées de côté dans la construction d’une taxinomie utile du monde. Le monisme est une thèse portant sur les distinctions réelles entre espèces (quelles espèces naturelles existent), et non sur les diverses façons que nous avons de laisser de côté ces distinctions lorsque nous bricolons un système classificatoire utilisable. Le pluralisme classificatoire n’implique pas le pluralisme métaphysique. » (Slater 2005, 30, </w:t>
      </w:r>
      <w:r w:rsidRPr="000746C0">
        <w:rPr>
          <w:i/>
          <w:lang w:val="fr-FR"/>
        </w:rPr>
        <w:t>traduction personnelle</w:t>
      </w:r>
      <w:r w:rsidRPr="000746C0">
        <w:rPr>
          <w:lang w:val="fr-FR"/>
        </w:rPr>
        <w:t xml:space="preserve">) </w:t>
      </w:r>
    </w:p>
    <w:p w14:paraId="32A300FB" w14:textId="77777777" w:rsidR="007E7833" w:rsidRPr="000746C0" w:rsidRDefault="007E7833" w:rsidP="0084055B">
      <w:pPr>
        <w:rPr>
          <w:lang w:val="fr-FR"/>
        </w:rPr>
      </w:pPr>
    </w:p>
    <w:p w14:paraId="32696FFB" w14:textId="77777777" w:rsidR="007E7833" w:rsidRPr="000746C0" w:rsidRDefault="007E7833" w:rsidP="0084055B">
      <w:pPr>
        <w:rPr>
          <w:lang w:val="fr-FR"/>
        </w:rPr>
      </w:pPr>
      <w:r w:rsidRPr="000746C0">
        <w:rPr>
          <w:lang w:val="fr-FR"/>
        </w:rPr>
        <w:t xml:space="preserve">Jusqu’ici notre analyse n’a invalidé que le monisme classificatoire. Explorer quelle est la bonne lecture en astrophysique de la notion de distinction « privilégiée » va nous dire si, au moins, le monisme métaphysique est tenable. Le monisme métaphysique soutient qu’il existe un ordre naturel, à savoir, des divisions objectives, indépendantes de l’esprit, qui découpent de façon unique la nature selon ses joints réels. Autrement dit, le monde comporte  un ensemble unique de divisions objectives définissant des espèces naturelles. Le monisme métaphysique est donc une version forte du réalisme (nous discuterons plus loin d’une version moins forte, pluraliste, du réalisme) : non seulement il affirme qu’il existe dans la nature des similarités et des différences réelles, indépendantes de l’esprit, mais il soutient également qu’il existe un ensemble </w:t>
      </w:r>
      <w:r w:rsidRPr="000746C0">
        <w:rPr>
          <w:i/>
          <w:lang w:val="fr-FR"/>
        </w:rPr>
        <w:t>privilégié unique</w:t>
      </w:r>
      <w:r w:rsidRPr="000746C0">
        <w:rPr>
          <w:lang w:val="fr-FR"/>
        </w:rPr>
        <w:t xml:space="preserve"> de telles similarités et différences, le terme « privilégié » renvoyant alors à la notion d’essence. Partageant l’adhésion de philosophes comme  Kripke (1972), Putnam (1975) et Ellis (2002) à l’essentialisme, Wilkerson (1993, 5, </w:t>
      </w:r>
      <w:r w:rsidRPr="000746C0">
        <w:rPr>
          <w:i/>
          <w:lang w:val="fr-FR"/>
        </w:rPr>
        <w:t>traduction personnelle</w:t>
      </w:r>
      <w:r w:rsidRPr="000746C0">
        <w:rPr>
          <w:lang w:val="fr-FR"/>
        </w:rPr>
        <w:t xml:space="preserve">) résume ainsi cette </w:t>
      </w:r>
      <w:r w:rsidRPr="000746C0">
        <w:rPr>
          <w:lang w:val="fr-FR"/>
        </w:rPr>
        <w:lastRenderedPageBreak/>
        <w:t>position : « </w:t>
      </w:r>
      <w:r w:rsidRPr="000746C0">
        <w:rPr>
          <w:lang w:val="fr-FR"/>
        </w:rPr>
        <w:sym w:font="Symbol" w:char="F05B"/>
      </w:r>
      <w:r w:rsidRPr="000746C0">
        <w:rPr>
          <w:lang w:val="fr-FR"/>
        </w:rPr>
        <w:t>…</w:t>
      </w:r>
      <w:r w:rsidRPr="000746C0">
        <w:rPr>
          <w:lang w:val="fr-FR"/>
        </w:rPr>
        <w:sym w:font="Symbol" w:char="F05D"/>
      </w:r>
      <w:r w:rsidRPr="000746C0">
        <w:rPr>
          <w:lang w:val="fr-FR"/>
        </w:rPr>
        <w:t xml:space="preserve"> il existe de nombreuses similarités et différences entre les choses, un ensemble est privilégié parce qu’il constitue les essences véritables » ; les candidats traditionnels au statut de propriété essentielle étant les propriétés structurales (par exemple les structures génétiques pour les espèces biologiques et les structures moléculaires pour les espèces chimiques).</w:t>
      </w:r>
    </w:p>
    <w:p w14:paraId="35218CDD" w14:textId="2CD68206" w:rsidR="007E7833" w:rsidRPr="000746C0" w:rsidRDefault="007E7833" w:rsidP="0084055B">
      <w:pPr>
        <w:rPr>
          <w:lang w:val="fr-FR"/>
        </w:rPr>
      </w:pPr>
      <w:r w:rsidRPr="000746C0">
        <w:rPr>
          <w:lang w:val="fr-FR"/>
        </w:rPr>
        <w:t xml:space="preserve">Le monde stellaire présente-t-il un tel ensemble de divisions objectives délimitant des espèces définies par des propriétés essentielles ? Examinons d’abord si une position essentialiste est tenable au sujet des espèces stellaires, avant d’aborder la question du réalisme. </w:t>
      </w:r>
    </w:p>
    <w:p w14:paraId="3C46F154" w14:textId="77777777" w:rsidR="0084055B" w:rsidRPr="000746C0" w:rsidRDefault="007E7833" w:rsidP="0084055B">
      <w:pPr>
        <w:rPr>
          <w:lang w:val="fr-FR"/>
        </w:rPr>
      </w:pPr>
      <w:r w:rsidRPr="000746C0">
        <w:rPr>
          <w:rStyle w:val="Heading3Char"/>
          <w:lang w:val="fr-FR"/>
        </w:rPr>
        <w:t>5.2 Essentialisme.</w:t>
      </w:r>
      <w:r w:rsidRPr="000746C0">
        <w:rPr>
          <w:lang w:val="fr-FR"/>
        </w:rPr>
        <w:t xml:space="preserve"> </w:t>
      </w:r>
    </w:p>
    <w:p w14:paraId="6325CBA8" w14:textId="08A4F27E" w:rsidR="007E7833" w:rsidRPr="000746C0" w:rsidRDefault="007E7833" w:rsidP="0084055B">
      <w:pPr>
        <w:rPr>
          <w:lang w:val="fr-FR"/>
        </w:rPr>
      </w:pPr>
      <w:r w:rsidRPr="000746C0">
        <w:rPr>
          <w:lang w:val="fr-FR"/>
        </w:rPr>
        <w:t xml:space="preserve">La position essentialiste affirme traditionnellement (voir par exemple De Sousa 1984 ; Ellis 1996 ; Wilkerson 1993) que l’appartenance à une espèce découle de la possession de propriété essentielles, c’est-à-dire nécessaires et suffisantes pour appartenir à l’espèce en question. De plus, les propriétés essentielles sont celles qui déterminent des comportements se prêtant à des généralisations. L’essentialisme suppose également qu’une chose ne peut appartenir à plus d’une espèces naturelle (à moins bien entendu qu’il s’agisse d’espèces s’emboîtant hiérarchiquement les unes dans les autres), et que les espèces naturelles ont des frontières nettes. Dans le cas des espèces stellaires, des propriétés structurales (température, densité, etc.) constituent également les candidats évidents au statut de propriétés essentielles, car c’est bien ce type de propriétés qui détermine les comportements stellaires. Mais à la lumière des analyses des sections précédentes, les espèces qu’elles délimitent ne peuvent pas prétendre au rang d’espèce naturelle pour au moins deux raisons immédiates : les espèces stellaires n’ont pas de frontière nette et une étoile peut appartenir à plusieurs espèces stellaires (sans parler du nomadisme taxinomique). S’en tenir à une conception essentialiste des espèces naturelles exige dès lors qu’il existe bien plus d’espèces naturelles stellaires que les espèces stellaires aujourd’hui démarquées par les astrophysiciens. En réalité, étant donné le caractère continu des paramètres stellaires taxinomiques et l’absence d’espèce </w:t>
      </w:r>
      <w:r w:rsidRPr="000746C0">
        <w:rPr>
          <w:lang w:val="fr-FR"/>
        </w:rPr>
        <w:lastRenderedPageBreak/>
        <w:t>stellaire  insécable, la quête de propriétés essentielles conduirait inévitablement ce que j’appellerai une position « individualiste » au sujet des espèces naturelles, à savoir qu’il existe autant d’espèces stellaires naturelles qu’il y a d’étoiles ! Mais l’individualisme s’avère être une thèse bien peu attrayante, c’est le moins qu’on puisse dire, si l’on songe qu’une motivation centrale de la recherche d’espèces naturelles est que celles-ci sont supposées être l’objet de généralisations ou lois scientifiques. Quand vous voulez expliquer ou prédire le comportement d’une chose, vous identifiez à quelle espèce cette chose appartient et vous lui appliquez les lois connues pour gouverner le comportement des membres de cette espèce. Vouloir s’en tenir à une conception essentialiste des espèces stellaires aurait donc pour coût de renoncer à l’économie de pensée et de travail que les généralisations scientifiques gouvernant les comportements d’espèces naturelles sont censées procurer. Le moniste métaphysique peut être prêt à payer ce prix</w:t>
      </w:r>
      <w:r w:rsidRPr="000746C0">
        <w:rPr>
          <w:rStyle w:val="FootnoteReference"/>
          <w:rFonts w:eastAsiaTheme="majorEastAsia"/>
          <w:lang w:val="fr-FR"/>
        </w:rPr>
        <w:footnoteReference w:id="260"/>
      </w:r>
      <w:r w:rsidRPr="000746C0">
        <w:rPr>
          <w:lang w:val="fr-FR"/>
        </w:rPr>
        <w:t xml:space="preserve">, mais une telle ontologie aussi radicalement monistique semble non seulement quelque peu désespérée, mais aussi foncièrement étrangère à la pratique scientifique. </w:t>
      </w:r>
    </w:p>
    <w:p w14:paraId="3C02CFE9" w14:textId="77777777" w:rsidR="007E7833" w:rsidRPr="000746C0" w:rsidRDefault="007E7833" w:rsidP="0084055B">
      <w:pPr>
        <w:rPr>
          <w:lang w:val="fr-FR"/>
        </w:rPr>
      </w:pPr>
    </w:p>
    <w:p w14:paraId="3AF7907C" w14:textId="77777777" w:rsidR="0084055B" w:rsidRPr="000746C0" w:rsidRDefault="007E7833" w:rsidP="0084055B">
      <w:pPr>
        <w:rPr>
          <w:lang w:val="fr-FR"/>
        </w:rPr>
      </w:pPr>
      <w:r w:rsidRPr="000746C0">
        <w:rPr>
          <w:rStyle w:val="Heading3Char"/>
          <w:lang w:val="fr-FR"/>
        </w:rPr>
        <w:t>5.3 Réalisme.</w:t>
      </w:r>
      <w:r w:rsidRPr="000746C0">
        <w:rPr>
          <w:lang w:val="fr-FR"/>
        </w:rPr>
        <w:t xml:space="preserve"> </w:t>
      </w:r>
    </w:p>
    <w:p w14:paraId="52EEFC5A" w14:textId="466EAE2D" w:rsidR="007E7833" w:rsidRPr="000746C0" w:rsidRDefault="007E7833" w:rsidP="0084055B">
      <w:pPr>
        <w:rPr>
          <w:lang w:val="fr-FR"/>
        </w:rPr>
      </w:pPr>
      <w:r w:rsidRPr="000746C0">
        <w:rPr>
          <w:lang w:val="fr-FR"/>
        </w:rPr>
        <w:t xml:space="preserve">Selon une lecture moniste essentialiste de la notion, notre quête de similarités et de différences « privilégiées » essentielles délimitant les espèces stellaires s’est avérée vaine. A défaut d’un ensemble unique de telles divisions « privilégiées » examinons si, au moins, une conception réaliste des différences définissant les espèces stellaires est tenable. Les différences démarquant les espèces stellaires sont-elles objectives ? Sont-elles découvertes plutôt que marquées conventionnellement par le classificateur ? Il nous faut ici être prudent sur ce qu’implique une réponse négative. </w:t>
      </w:r>
      <w:r w:rsidRPr="000746C0">
        <w:rPr>
          <w:lang w:val="fr-FR"/>
        </w:rPr>
        <w:lastRenderedPageBreak/>
        <w:t xml:space="preserve">Affirmer comme je le fais qu’il n’existe pas de distinctions objectives entre les espèces stellaires ne signifie pas que les traits taxinomiques impliqués ne sont pas des traits réels du monde, indépendants de l’esprit. La température et la densité sont des traits objectifs des membres du bestiaire stellaire : il ne fait à mes yeux aucun doute que les différences en termes de propriétés structurales entre étoiles </w:t>
      </w:r>
      <w:r w:rsidRPr="000746C0">
        <w:rPr>
          <w:i/>
          <w:lang w:val="fr-FR"/>
        </w:rPr>
        <w:t>individuelles</w:t>
      </w:r>
      <w:r w:rsidRPr="000746C0">
        <w:rPr>
          <w:lang w:val="fr-FR"/>
        </w:rPr>
        <w:t xml:space="preserve"> sont découvertes et non marquées d’une façon conventionnelle. Mais étant donné la variation continue des paramètres taxinomiques d’une étoile à l’autre, ainsi que l’absence d’espèce insécable et le caractère vague des catégories stellaires qui en résultent, les différences démarquant les </w:t>
      </w:r>
      <w:r w:rsidRPr="000746C0">
        <w:rPr>
          <w:i/>
          <w:lang w:val="fr-FR"/>
        </w:rPr>
        <w:t xml:space="preserve">espèces </w:t>
      </w:r>
      <w:r w:rsidRPr="000746C0">
        <w:rPr>
          <w:lang w:val="fr-FR"/>
        </w:rPr>
        <w:t xml:space="preserve">stellaires ne sont pas découvertes mais fixées conventionnellement. Le réalisme à propos des espèces stellaires s’avère donc lui aussi intenable. </w:t>
      </w:r>
    </w:p>
    <w:p w14:paraId="3553F950" w14:textId="77777777" w:rsidR="007E7833" w:rsidRPr="000746C0" w:rsidRDefault="007E7833" w:rsidP="0084055B">
      <w:pPr>
        <w:rPr>
          <w:lang w:val="fr-FR"/>
        </w:rPr>
      </w:pPr>
      <w:r w:rsidRPr="000746C0">
        <w:rPr>
          <w:lang w:val="fr-FR"/>
        </w:rPr>
        <w:tab/>
        <w:t xml:space="preserve">Ainsi, non seulement le monde stellaire n’est pas prédécoupé selon un ensemble </w:t>
      </w:r>
      <w:r w:rsidRPr="000746C0">
        <w:rPr>
          <w:i/>
          <w:lang w:val="fr-FR"/>
        </w:rPr>
        <w:t>unique</w:t>
      </w:r>
      <w:r w:rsidRPr="000746C0">
        <w:rPr>
          <w:lang w:val="fr-FR"/>
        </w:rPr>
        <w:t xml:space="preserve"> de divisions objectives et privilégiées (au sens essentialiste du terme), mais il n’est pas non plus prédécoupé selon des divisions </w:t>
      </w:r>
      <w:r w:rsidRPr="000746C0">
        <w:rPr>
          <w:i/>
          <w:lang w:val="fr-FR"/>
        </w:rPr>
        <w:t>objectives</w:t>
      </w:r>
      <w:r w:rsidRPr="000746C0">
        <w:rPr>
          <w:lang w:val="fr-FR"/>
        </w:rPr>
        <w:t xml:space="preserve">, tout court. De ce point de vue, les monistes métaphysiques et les réalistes se retrouvent sur le même bateau : leur seule option pour accommoder les espèces stellaires est de se rebattre sur la conception individualiste des espèces naturelles, une option bien peu attrayante nous l’avons vu.  </w:t>
      </w:r>
    </w:p>
    <w:p w14:paraId="71904C20" w14:textId="77777777" w:rsidR="007E7833" w:rsidRPr="000746C0" w:rsidRDefault="007E7833" w:rsidP="0084055B">
      <w:pPr>
        <w:rPr>
          <w:lang w:val="fr-FR"/>
        </w:rPr>
      </w:pPr>
      <w:r w:rsidRPr="000746C0">
        <w:rPr>
          <w:lang w:val="fr-FR"/>
        </w:rPr>
        <w:tab/>
        <w:t xml:space="preserve">Donc, les espèces stellaires sont-elles des espèces naturelles ? A la lumière des discussions précédentes, la réponse est clairement négative pour toute lecture </w:t>
      </w:r>
      <w:r w:rsidRPr="000746C0">
        <w:rPr>
          <w:i/>
          <w:lang w:val="fr-FR"/>
        </w:rPr>
        <w:t xml:space="preserve">réaliste </w:t>
      </w:r>
      <w:r w:rsidRPr="000746C0">
        <w:rPr>
          <w:lang w:val="fr-FR"/>
        </w:rPr>
        <w:t>de la notion d’espèce naturelle, qu’elle soit moniste (essentialiste) ou pluraliste (réalisme non discriminant à la Dupré).</w:t>
      </w:r>
      <w:r w:rsidRPr="000746C0">
        <w:rPr>
          <w:rStyle w:val="FootnoteReference"/>
          <w:rFonts w:eastAsiaTheme="majorEastAsia"/>
          <w:lang w:val="fr-FR"/>
        </w:rPr>
        <w:footnoteReference w:id="261"/>
      </w:r>
      <w:r w:rsidRPr="000746C0">
        <w:rPr>
          <w:lang w:val="fr-FR"/>
        </w:rPr>
        <w:t xml:space="preserve"> En d’autres termes, s’il existe des similarités et des différences « privilégiées » dans le contexte astrophysique (et </w:t>
      </w:r>
      <w:r w:rsidRPr="000746C0">
        <w:rPr>
          <w:lang w:val="fr-FR"/>
        </w:rPr>
        <w:lastRenderedPageBreak/>
        <w:t>nous avons vu qu’en effet n’importe quel paramètre de similarité n’est pas jugé significatif d’un point de vue taxinomique), ce n’est pas parce qu’il s’agit de divisions et similarités objectives, réelles, mais parce qu’elles définissent des catégories jouant un rôle fécond dans l’enquête scientifique, selon les divers intérêts épistémiques des classificateurs.</w:t>
      </w:r>
      <w:r w:rsidRPr="000746C0">
        <w:rPr>
          <w:rStyle w:val="FootnoteReference"/>
          <w:rFonts w:eastAsiaTheme="majorEastAsia"/>
          <w:lang w:val="fr-FR"/>
        </w:rPr>
        <w:footnoteReference w:id="262"/>
      </w:r>
      <w:r w:rsidRPr="000746C0">
        <w:rPr>
          <w:lang w:val="fr-FR"/>
        </w:rPr>
        <w:t xml:space="preserve"> </w:t>
      </w:r>
    </w:p>
    <w:p w14:paraId="47C54E34" w14:textId="77777777" w:rsidR="007E7833" w:rsidRPr="000746C0" w:rsidRDefault="007E7833" w:rsidP="0084055B">
      <w:pPr>
        <w:rPr>
          <w:lang w:val="fr-FR"/>
        </w:rPr>
      </w:pPr>
      <w:r w:rsidRPr="000746C0">
        <w:rPr>
          <w:lang w:val="fr-FR"/>
        </w:rPr>
        <w:tab/>
        <w:t>Cette première réponse négative excluant certaines lectures de la notion d’espèces naturelles est cependant loin d’épuiser la question de savoir si les espèces stellaires sont des espèces naturelles. Et ceci pour la simple raison que le concept même d’espèce naturelle est devenu aujourd’hui un concept philosophique hétérogène. Autrement dit, les concepts d’espèce naturelle élaborés par les philosophes attentifs aux développements scientifiques sont loin de former eux-mêmes un espèce naturelle de la philosophie des sciences.</w:t>
      </w:r>
      <w:r w:rsidRPr="000746C0">
        <w:rPr>
          <w:rStyle w:val="FootnoteReference"/>
          <w:rFonts w:eastAsiaTheme="majorEastAsia"/>
          <w:lang w:val="fr-FR"/>
        </w:rPr>
        <w:footnoteReference w:id="263"/>
      </w:r>
      <w:r w:rsidRPr="000746C0">
        <w:rPr>
          <w:lang w:val="fr-FR"/>
        </w:rPr>
        <w:t xml:space="preserve"> Preuve en est la multiplicité des doctrines des espèces naturelles dans le paysage philosophique contemporain, qui couvre un spectre allant de conceptions essentialistes fortes (Ellis 1996, 2002 ; Wilkerson 1993) à des conceptions non-essentialistes plus ou moins exigeantes, mettant par exemple l’accent sur le pouvoir explicatif d’une catégorie (Bird 1998, Laporte 2004), sur sa capacité à se prêter à des inductions prédictives (Boyd 1999 ; Griffith 2004) ou encore, plus modestement, sur l’existence d’une meilleure façon de classer des entités étant donné un ensemble d’objectifs scientifiques (Dupré 2002). Préciser en quel sens épistémologique les paramètres taxinomiques stellaires peuvent être dits privilégiés – une fois exclue une lecture essentialiste ou réaliste de la notion - permettrait peut-être de favoriser l’une ou l’autre de ces doctrines non essentialistes, ou alors appellerait à proposer une </w:t>
      </w:r>
      <w:r w:rsidRPr="000746C0">
        <w:rPr>
          <w:lang w:val="fr-FR"/>
        </w:rPr>
        <w:lastRenderedPageBreak/>
        <w:t xml:space="preserve">nouvelle définition spécifique de la notion d’espèce naturelle. Une telle analyse détaillée des vertus épistémiques des espèces stellaires nécessitant un examen approfondi de l’usage de la taxinomie stellaire en astrophysique, je la réserve pour un autre article et je conclurai ici par quelques méta-remarques générales sur la finalité même d’une doctrine philosophique des espèces naturelles, après un bref rappel des principaux résultats de mes analyses. </w:t>
      </w:r>
    </w:p>
    <w:p w14:paraId="7755EDFD" w14:textId="77777777" w:rsidR="007E7833" w:rsidRPr="000746C0" w:rsidRDefault="007E7833" w:rsidP="007E7833">
      <w:pPr>
        <w:pStyle w:val="BodyText"/>
      </w:pPr>
    </w:p>
    <w:p w14:paraId="3697FF97" w14:textId="77777777" w:rsidR="007E7833" w:rsidRPr="000746C0" w:rsidRDefault="007E7833" w:rsidP="0084055B">
      <w:pPr>
        <w:pStyle w:val="Heading2"/>
        <w:rPr>
          <w:lang w:val="fr-FR"/>
        </w:rPr>
      </w:pPr>
      <w:bookmarkStart w:id="1177" w:name="_Toc191011733"/>
      <w:r w:rsidRPr="000746C0">
        <w:rPr>
          <w:lang w:val="fr-FR"/>
        </w:rPr>
        <w:t>6. Conclusion</w:t>
      </w:r>
      <w:bookmarkEnd w:id="1177"/>
    </w:p>
    <w:p w14:paraId="0035274A" w14:textId="77777777" w:rsidR="007E7833" w:rsidRPr="000746C0" w:rsidRDefault="007E7833" w:rsidP="007E7833">
      <w:pPr>
        <w:rPr>
          <w:sz w:val="22"/>
          <w:lang w:val="fr-FR"/>
        </w:rPr>
      </w:pPr>
      <w:r w:rsidRPr="000746C0">
        <w:rPr>
          <w:sz w:val="22"/>
          <w:lang w:val="fr-FR"/>
        </w:rPr>
        <w:t xml:space="preserve">L’examen de la façon dont sont classées les étoiles a tout d’abord remis en question la partition bien établie des domaines scientifiques dans le débat monisme vs. pluralisme, puisqu’une partie significative des sciences physiques, alliées traditionnelles des monistes, est tombée dans l’escarcelle des pluralistes. Cet examen a également conduit, plus conceptuellement, à défaire l’association couramment effectuée entre structuralisme et monisme, le cas stellaire invitant dès lors à remettre en question le soutien que la taxinomie physico-chimique est censée apporter au camp moniste. D’un point de vue métaphysique, j’ai ensuite montré qu’aucune position réaliste (qu’elle soit moniste ou pluraliste) n’est tenable à l’égard des espèces stellaires, et qu’il faut plutôt en adopter une lecture de nature pragmatique, fondée sur le rôle fécond que ces catégories jouent dans l’enquête scientifique, selon les divers intérêts des classificateurs. Le cas stellaire m’invite enfin à formuler quelques considérations générales sur ce qui peut être attendu d’une doctrine philosophique des espèces naturelles. </w:t>
      </w:r>
    </w:p>
    <w:p w14:paraId="1230F6C9" w14:textId="77777777" w:rsidR="007E7833" w:rsidRPr="000746C0" w:rsidRDefault="007E7833" w:rsidP="007E7833">
      <w:pPr>
        <w:ind w:firstLine="720"/>
        <w:rPr>
          <w:sz w:val="22"/>
          <w:lang w:val="fr-FR"/>
        </w:rPr>
      </w:pPr>
      <w:r w:rsidRPr="000746C0">
        <w:rPr>
          <w:sz w:val="22"/>
          <w:lang w:val="fr-FR"/>
        </w:rPr>
        <w:t xml:space="preserve">Considérons le cas des doctrines des espèces naturelles de type essentialiste dans le contexte biologique. Quand celles-ci se sont avérées difficilement tenables à la lumière des développements post-Darwiniens de nos connaissances sur les espèces vivantes, philosophes et scientifiques ont eu à cœur « d’assouplir » les conditions d’appartenance à une classe de sorte que les espèces biologiques puissent encore prétendre au statut d’espèce naturelle. Le caractère circulaire d’une telle stratégie est manifeste : lorsque de nouvelles connaissances scientifiques amènent à disqualifier un candidat traditionnel au statut d’espèce naturelle, il est alors possible de procéder à un ajustement du concept même d’espèce naturelle afin d’éviter cette exclusion. Une telle stratégie est-elle satisfaisante ? Tout dépend nous semble-t-il de ce qui est attendu d’une doctrine philosophique des </w:t>
      </w:r>
      <w:r w:rsidRPr="000746C0">
        <w:rPr>
          <w:sz w:val="22"/>
          <w:lang w:val="fr-FR"/>
        </w:rPr>
        <w:lastRenderedPageBreak/>
        <w:t xml:space="preserve">espèces naturelles. Si l’ambition est avant tout métaphysique – existe-t-il ou non un ordre naturel ? – alors la multiplication des doctrines qui résultent de ces processus d’ajustement aux pratiques et connaissances scientifiques rend passablement confuse la réponse à une telle question. Mais si l’ambition est de saisir, au sein de chaque science, quels sont les types de propriétés et de classes épistémiquement féconds, alors il n’y a pas lieu de déplorer cette multiplication des doctrines,  bien au contraire, puisque celle-ci reflète la pluralité effective, d’une discipline à l’autre, des types de catégories scientifiquement utiles. En renonçant à appliquer un seul concept d’espèce naturelle à toutes les sciences, le débat sur l’existence de telles espèces en science devient ainsi </w:t>
      </w:r>
      <w:r w:rsidRPr="000746C0">
        <w:rPr>
          <w:i/>
          <w:sz w:val="22"/>
          <w:lang w:val="fr-FR"/>
        </w:rPr>
        <w:t>interne</w:t>
      </w:r>
      <w:r w:rsidRPr="000746C0">
        <w:rPr>
          <w:sz w:val="22"/>
          <w:lang w:val="fr-FR"/>
        </w:rPr>
        <w:t xml:space="preserve"> à chaque discipline, gagnant en pertinence au regard des pratiques effectives des chercheurs ce qu’il perd en portée métaphysique générale. </w:t>
      </w:r>
    </w:p>
    <w:p w14:paraId="7B7839A2" w14:textId="77777777" w:rsidR="007E7833" w:rsidRPr="000746C0" w:rsidRDefault="007E7833" w:rsidP="007E7833">
      <w:pPr>
        <w:rPr>
          <w:sz w:val="22"/>
          <w:lang w:val="fr-FR"/>
        </w:rPr>
      </w:pPr>
    </w:p>
    <w:p w14:paraId="4E480866" w14:textId="77777777" w:rsidR="007E7833" w:rsidRPr="000746C0" w:rsidRDefault="007E7833" w:rsidP="007E7833">
      <w:pPr>
        <w:rPr>
          <w:sz w:val="22"/>
          <w:lang w:val="fr-FR"/>
        </w:rPr>
      </w:pPr>
      <w:r w:rsidRPr="000746C0">
        <w:rPr>
          <w:sz w:val="22"/>
          <w:lang w:val="fr-FR"/>
        </w:rPr>
        <w:t xml:space="preserve"> </w:t>
      </w:r>
    </w:p>
    <w:p w14:paraId="3C77098C" w14:textId="77777777" w:rsidR="007E7833" w:rsidRPr="000746C0" w:rsidRDefault="007E7833" w:rsidP="007E7833">
      <w:pPr>
        <w:rPr>
          <w:sz w:val="22"/>
          <w:lang w:val="fr-FR"/>
        </w:rPr>
      </w:pPr>
    </w:p>
    <w:p w14:paraId="3DB60731" w14:textId="77777777" w:rsidR="007E7833" w:rsidRPr="000746C0" w:rsidRDefault="007E7833" w:rsidP="007E7833">
      <w:pPr>
        <w:rPr>
          <w:sz w:val="22"/>
          <w:lang w:val="fr-FR"/>
        </w:rPr>
      </w:pPr>
      <w:r w:rsidRPr="000746C0">
        <w:rPr>
          <w:sz w:val="22"/>
          <w:lang w:val="fr-FR"/>
        </w:rPr>
        <w:br w:type="page"/>
      </w:r>
    </w:p>
    <w:p w14:paraId="0B3EB9A5" w14:textId="13FAB3BF" w:rsidR="007E7833" w:rsidRPr="000746C0" w:rsidRDefault="007E7833" w:rsidP="007E7833">
      <w:pPr>
        <w:pStyle w:val="Heading2"/>
        <w:rPr>
          <w:lang w:val="fr-FR"/>
        </w:rPr>
      </w:pPr>
      <w:bookmarkStart w:id="1178" w:name="_Toc191011734"/>
      <w:r w:rsidRPr="000746C0">
        <w:rPr>
          <w:lang w:val="fr-FR"/>
        </w:rPr>
        <w:t>Bibliographie</w:t>
      </w:r>
      <w:bookmarkEnd w:id="1178"/>
    </w:p>
    <w:p w14:paraId="32B73204" w14:textId="3C5513DE" w:rsidR="007E7833" w:rsidRPr="000746C0" w:rsidRDefault="007E7833" w:rsidP="007E7833">
      <w:pPr>
        <w:rPr>
          <w:lang w:val="fr-FR"/>
        </w:rPr>
      </w:pPr>
      <w:r w:rsidRPr="000746C0">
        <w:rPr>
          <w:lang w:val="fr-FR"/>
        </w:rPr>
        <w:t xml:space="preserve">Bird, Alexander (1998), </w:t>
      </w:r>
      <w:r w:rsidRPr="000746C0">
        <w:rPr>
          <w:i/>
          <w:lang w:val="fr-FR"/>
        </w:rPr>
        <w:t>Philosophy of Science</w:t>
      </w:r>
      <w:r w:rsidRPr="000746C0">
        <w:rPr>
          <w:lang w:val="fr-FR"/>
        </w:rPr>
        <w:t xml:space="preserve">, London: UCL Press. </w:t>
      </w:r>
    </w:p>
    <w:p w14:paraId="49D0B437" w14:textId="26E8130D" w:rsidR="007E7833" w:rsidRPr="000746C0" w:rsidRDefault="007E7833" w:rsidP="007E7833">
      <w:pPr>
        <w:rPr>
          <w:lang w:val="fr-FR"/>
        </w:rPr>
      </w:pPr>
      <w:r w:rsidRPr="000746C0">
        <w:rPr>
          <w:lang w:val="fr-FR"/>
        </w:rPr>
        <w:t xml:space="preserve">Boyd, Richard (1999), “Homeostasis, Species and Higher Taxa”, in Robert A. Wilson (ed.), </w:t>
      </w:r>
      <w:r w:rsidRPr="000746C0">
        <w:rPr>
          <w:i/>
          <w:lang w:val="fr-FR"/>
        </w:rPr>
        <w:t>Species: New Interdisciplinary Essays</w:t>
      </w:r>
      <w:r w:rsidRPr="000746C0">
        <w:rPr>
          <w:lang w:val="fr-FR"/>
        </w:rPr>
        <w:t>. Cambridge, MA: MIT Press, 141-185.</w:t>
      </w:r>
    </w:p>
    <w:p w14:paraId="68FE1917" w14:textId="302FA6AD" w:rsidR="007E7833" w:rsidRPr="000746C0" w:rsidRDefault="007E7833" w:rsidP="007E7833">
      <w:pPr>
        <w:rPr>
          <w:sz w:val="22"/>
          <w:lang w:val="fr-FR"/>
        </w:rPr>
      </w:pPr>
      <w:r w:rsidRPr="000746C0">
        <w:rPr>
          <w:sz w:val="22"/>
          <w:lang w:val="fr-FR"/>
        </w:rPr>
        <w:t xml:space="preserve">Corbally, Christopher J. (1994), “The MK Process in Action Today” in Christopher J. Corbally, Richard O. Gray and Robert F. Garisson (eds.), </w:t>
      </w:r>
      <w:r w:rsidRPr="000746C0">
        <w:rPr>
          <w:i/>
          <w:sz w:val="22"/>
          <w:lang w:val="fr-FR"/>
        </w:rPr>
        <w:t>The MK Process at 50 years</w:t>
      </w:r>
      <w:r w:rsidRPr="000746C0">
        <w:rPr>
          <w:sz w:val="22"/>
          <w:lang w:val="fr-FR"/>
        </w:rPr>
        <w:t>, ASP Conference Series 60. San Fransisco: Astronomical Society of the Pacific, 237-246.</w:t>
      </w:r>
    </w:p>
    <w:p w14:paraId="0ACB6681" w14:textId="13CE5A8A" w:rsidR="007E7833" w:rsidRPr="000746C0" w:rsidRDefault="007E7833" w:rsidP="007E7833">
      <w:pPr>
        <w:rPr>
          <w:lang w:val="fr-FR"/>
        </w:rPr>
      </w:pPr>
      <w:r w:rsidRPr="000746C0">
        <w:rPr>
          <w:lang w:val="fr-FR"/>
        </w:rPr>
        <w:t xml:space="preserve">Daston, Lorraine (2000), “The Coming into Being of Scientific Objects”, in L. Daston (ed), </w:t>
      </w:r>
      <w:r w:rsidRPr="000746C0">
        <w:rPr>
          <w:i/>
          <w:lang w:val="fr-FR"/>
        </w:rPr>
        <w:t>Biographies of Scientific Objects</w:t>
      </w:r>
      <w:r w:rsidRPr="000746C0">
        <w:rPr>
          <w:lang w:val="fr-FR"/>
        </w:rPr>
        <w:t xml:space="preserve">, Chicago: University of Chicago Press, 1-14.  </w:t>
      </w:r>
    </w:p>
    <w:p w14:paraId="735B6B61" w14:textId="6E7423CA" w:rsidR="007E7833" w:rsidRPr="000746C0" w:rsidRDefault="007E7833" w:rsidP="007E7833">
      <w:pPr>
        <w:rPr>
          <w:lang w:val="fr-FR"/>
        </w:rPr>
      </w:pPr>
      <w:r w:rsidRPr="000746C0">
        <w:rPr>
          <w:lang w:val="fr-FR"/>
        </w:rPr>
        <w:t xml:space="preserve">De Sousa, Ronald (1984), “The Natural Shiftniness of Natural Kinds”, </w:t>
      </w:r>
      <w:r w:rsidRPr="000746C0">
        <w:rPr>
          <w:i/>
          <w:lang w:val="fr-FR"/>
        </w:rPr>
        <w:t>Canadian Journal of Philosophy</w:t>
      </w:r>
      <w:r w:rsidRPr="000746C0">
        <w:rPr>
          <w:lang w:val="fr-FR"/>
        </w:rPr>
        <w:t xml:space="preserve">, XIV, 4: 561-580. </w:t>
      </w:r>
    </w:p>
    <w:p w14:paraId="7062C6FC" w14:textId="788DFD68" w:rsidR="007E7833" w:rsidRPr="000746C0" w:rsidRDefault="007E7833" w:rsidP="007E7833">
      <w:pPr>
        <w:rPr>
          <w:lang w:val="fr-FR"/>
        </w:rPr>
      </w:pPr>
      <w:r w:rsidRPr="000746C0">
        <w:rPr>
          <w:lang w:val="fr-FR"/>
        </w:rPr>
        <w:t xml:space="preserve">DeVorkin, David H. (1978), “Steps toward the Hertzsprung-Russell diagram”, </w:t>
      </w:r>
      <w:r w:rsidRPr="000746C0">
        <w:rPr>
          <w:i/>
          <w:lang w:val="fr-FR"/>
        </w:rPr>
        <w:t>Physics Today</w:t>
      </w:r>
      <w:r w:rsidRPr="000746C0">
        <w:rPr>
          <w:lang w:val="fr-FR"/>
        </w:rPr>
        <w:t>, March issue, 32-39.</w:t>
      </w:r>
    </w:p>
    <w:p w14:paraId="675C5A89" w14:textId="7A3F76E3" w:rsidR="007E7833" w:rsidRPr="000746C0" w:rsidRDefault="007E7833" w:rsidP="007E7833">
      <w:pPr>
        <w:rPr>
          <w:i/>
          <w:lang w:val="fr-FR"/>
        </w:rPr>
      </w:pPr>
      <w:r w:rsidRPr="000746C0">
        <w:rPr>
          <w:lang w:val="fr-FR"/>
        </w:rPr>
        <w:t xml:space="preserve">Dupré, John (1981), “Natural Kinds and Biological Taxa”, </w:t>
      </w:r>
      <w:r w:rsidRPr="000746C0">
        <w:rPr>
          <w:i/>
          <w:lang w:val="fr-FR"/>
        </w:rPr>
        <w:t xml:space="preserve">The Philosophical Review, </w:t>
      </w:r>
      <w:r w:rsidRPr="000746C0">
        <w:rPr>
          <w:lang w:val="fr-FR"/>
        </w:rPr>
        <w:t>1:66-90.</w:t>
      </w:r>
    </w:p>
    <w:p w14:paraId="68AD21AD" w14:textId="6FC0E942" w:rsidR="007E7833" w:rsidRPr="000746C0" w:rsidRDefault="007E7833" w:rsidP="007E7833">
      <w:pPr>
        <w:rPr>
          <w:lang w:val="fr-FR"/>
        </w:rPr>
      </w:pPr>
      <w:r w:rsidRPr="000746C0">
        <w:rPr>
          <w:lang w:val="fr-FR"/>
        </w:rPr>
        <w:t xml:space="preserve">Dupré, John (1993), </w:t>
      </w:r>
      <w:r w:rsidRPr="000746C0">
        <w:rPr>
          <w:i/>
          <w:lang w:val="fr-FR"/>
        </w:rPr>
        <w:t>The Disorder of Things</w:t>
      </w:r>
      <w:r w:rsidRPr="000746C0">
        <w:rPr>
          <w:lang w:val="fr-FR"/>
        </w:rPr>
        <w:t xml:space="preserve">.  Cambridge, Mass.: Harvard Univeristy Press. </w:t>
      </w:r>
    </w:p>
    <w:p w14:paraId="5BD2D2C0" w14:textId="56C1807C" w:rsidR="007E7833" w:rsidRPr="000746C0" w:rsidRDefault="007E7833" w:rsidP="007E7833">
      <w:pPr>
        <w:rPr>
          <w:lang w:val="fr-FR"/>
        </w:rPr>
      </w:pPr>
      <w:r w:rsidRPr="000746C0">
        <w:rPr>
          <w:lang w:val="fr-FR"/>
        </w:rPr>
        <w:t>Dupré, John (2002), “Is ‘Natural Kind’ a Natural Kind Term?”,</w:t>
      </w:r>
      <w:r w:rsidRPr="000746C0">
        <w:rPr>
          <w:i/>
          <w:lang w:val="fr-FR"/>
        </w:rPr>
        <w:t xml:space="preserve"> The Monist, </w:t>
      </w:r>
      <w:r w:rsidRPr="000746C0">
        <w:rPr>
          <w:lang w:val="fr-FR"/>
        </w:rPr>
        <w:t>85: 29-49.</w:t>
      </w:r>
    </w:p>
    <w:p w14:paraId="1738804F" w14:textId="586B0A75" w:rsidR="007E7833" w:rsidRPr="000746C0" w:rsidRDefault="007E7833" w:rsidP="007E7833">
      <w:pPr>
        <w:rPr>
          <w:lang w:val="fr-FR"/>
        </w:rPr>
      </w:pPr>
      <w:r w:rsidRPr="000746C0">
        <w:rPr>
          <w:lang w:val="fr-FR"/>
        </w:rPr>
        <w:t xml:space="preserve">Dupré, John (2006), “Scientific Classification”, </w:t>
      </w:r>
      <w:r w:rsidRPr="000746C0">
        <w:rPr>
          <w:i/>
          <w:lang w:val="fr-FR"/>
        </w:rPr>
        <w:t>Theory, Culture &amp; Society</w:t>
      </w:r>
      <w:r w:rsidRPr="000746C0">
        <w:rPr>
          <w:lang w:val="fr-FR"/>
        </w:rPr>
        <w:t>, 23:30-31.</w:t>
      </w:r>
    </w:p>
    <w:p w14:paraId="0A058A22" w14:textId="1D7D1C8C" w:rsidR="007E7833" w:rsidRPr="000746C0" w:rsidRDefault="007E7833" w:rsidP="007E7833">
      <w:pPr>
        <w:rPr>
          <w:lang w:val="fr-FR"/>
        </w:rPr>
      </w:pPr>
      <w:r w:rsidRPr="000746C0">
        <w:rPr>
          <w:lang w:val="fr-FR"/>
        </w:rPr>
        <w:t xml:space="preserve">Ellis, Brian (1996), “Natural Kinds and Natural Kind Reasoning”, in P. J. Riggs (ed), </w:t>
      </w:r>
      <w:r w:rsidRPr="000746C0">
        <w:rPr>
          <w:i/>
          <w:lang w:val="fr-FR"/>
        </w:rPr>
        <w:t>Natural Kinds, Laws of Nature and Scientific Methodology</w:t>
      </w:r>
      <w:r w:rsidRPr="000746C0">
        <w:rPr>
          <w:lang w:val="fr-FR"/>
        </w:rPr>
        <w:t xml:space="preserve">, Kluwer, 11-28. </w:t>
      </w:r>
    </w:p>
    <w:p w14:paraId="028492B9" w14:textId="63BCEBDE" w:rsidR="007E7833" w:rsidRPr="000746C0" w:rsidRDefault="007E7833" w:rsidP="007E7833">
      <w:pPr>
        <w:rPr>
          <w:lang w:val="fr-FR"/>
        </w:rPr>
      </w:pPr>
      <w:r w:rsidRPr="000746C0">
        <w:rPr>
          <w:lang w:val="fr-FR"/>
        </w:rPr>
        <w:t xml:space="preserve">Ellis, Brian (2002), </w:t>
      </w:r>
      <w:r w:rsidRPr="000746C0">
        <w:rPr>
          <w:i/>
          <w:lang w:val="fr-FR"/>
        </w:rPr>
        <w:t>The Philosophy of Nature: A Guide to the New Essentialism</w:t>
      </w:r>
      <w:r w:rsidRPr="000746C0">
        <w:rPr>
          <w:lang w:val="fr-FR"/>
        </w:rPr>
        <w:t xml:space="preserve">, Chesham: Acumen. </w:t>
      </w:r>
    </w:p>
    <w:p w14:paraId="4051AE2A" w14:textId="61B188A6" w:rsidR="007E7833" w:rsidRPr="000746C0" w:rsidRDefault="007E7833" w:rsidP="007E7833">
      <w:pPr>
        <w:rPr>
          <w:rFonts w:ascii="Times New Roman" w:hAnsi="Times New Roman"/>
          <w:lang w:val="fr-FR"/>
        </w:rPr>
      </w:pPr>
      <w:r w:rsidRPr="000746C0">
        <w:rPr>
          <w:rFonts w:ascii="Times New Roman" w:eastAsia="Times New Roman" w:hAnsi="Times New Roman"/>
          <w:lang w:val="fr-FR"/>
        </w:rPr>
        <w:lastRenderedPageBreak/>
        <w:t xml:space="preserve">Ereshefsky, Marc (2007), “Species”, </w:t>
      </w:r>
      <w:r w:rsidRPr="000746C0">
        <w:rPr>
          <w:rFonts w:ascii="Times New Roman" w:eastAsia="Times New Roman" w:hAnsi="Times New Roman"/>
          <w:i/>
          <w:lang w:val="fr-FR"/>
        </w:rPr>
        <w:t>The Stanford Encyclopedia of Philosophy (Summer 2007 Edition)</w:t>
      </w:r>
      <w:r w:rsidRPr="000746C0">
        <w:rPr>
          <w:rFonts w:ascii="Times New Roman" w:eastAsia="Times New Roman" w:hAnsi="Times New Roman"/>
          <w:lang w:val="fr-FR"/>
        </w:rPr>
        <w:t>, Edward N. Zalta (ed.), URL = &lt;http://plato.stanford.edu/archives/sum2007/entries/species/&gt;.</w:t>
      </w:r>
    </w:p>
    <w:p w14:paraId="6634D59C" w14:textId="72D442CF" w:rsidR="007E7833" w:rsidRPr="000746C0" w:rsidRDefault="007E7833" w:rsidP="007E7833">
      <w:pPr>
        <w:rPr>
          <w:lang w:val="fr-FR"/>
        </w:rPr>
      </w:pPr>
      <w:r w:rsidRPr="000746C0">
        <w:rPr>
          <w:lang w:val="fr-FR"/>
        </w:rPr>
        <w:t xml:space="preserve">Ghiselin, Michael (1974), “A Radical Solution to the Species Problem”, </w:t>
      </w:r>
      <w:r w:rsidRPr="000746C0">
        <w:rPr>
          <w:i/>
          <w:lang w:val="fr-FR"/>
        </w:rPr>
        <w:t>Systematic Zoology</w:t>
      </w:r>
      <w:r w:rsidRPr="000746C0">
        <w:rPr>
          <w:lang w:val="fr-FR"/>
        </w:rPr>
        <w:t>, 23:536-544.</w:t>
      </w:r>
    </w:p>
    <w:p w14:paraId="047398D3" w14:textId="5413FEBA" w:rsidR="007E7833" w:rsidRPr="000746C0" w:rsidRDefault="007E7833" w:rsidP="007E7833">
      <w:pPr>
        <w:rPr>
          <w:lang w:val="fr-FR"/>
        </w:rPr>
      </w:pPr>
      <w:r w:rsidRPr="000746C0">
        <w:rPr>
          <w:lang w:val="fr-FR"/>
        </w:rPr>
        <w:t xml:space="preserve">Gray, Richard O. (1994), “Precision classification” in Christopher J. Corbally, Richard O. Gray and Robert F. Garisson (eds.), </w:t>
      </w:r>
      <w:r w:rsidRPr="000746C0">
        <w:rPr>
          <w:i/>
          <w:lang w:val="fr-FR"/>
        </w:rPr>
        <w:t>The MK Process at 50 years</w:t>
      </w:r>
      <w:r w:rsidRPr="000746C0">
        <w:rPr>
          <w:lang w:val="fr-FR"/>
        </w:rPr>
        <w:t>, ASP Conference Series 60. San Fransisco: Astronomical Society of the Pacific, 75-83.</w:t>
      </w:r>
    </w:p>
    <w:p w14:paraId="4D297BF6" w14:textId="1E200568" w:rsidR="007E7833" w:rsidRPr="000746C0" w:rsidRDefault="007E7833" w:rsidP="007E7833">
      <w:pPr>
        <w:rPr>
          <w:lang w:val="fr-FR"/>
        </w:rPr>
      </w:pPr>
      <w:r w:rsidRPr="000746C0">
        <w:rPr>
          <w:lang w:val="fr-FR"/>
        </w:rPr>
        <w:t xml:space="preserve">Griffiths, Paul E. (2004), “Emotions as Natural and Normative Kinds”, </w:t>
      </w:r>
      <w:r w:rsidRPr="000746C0">
        <w:rPr>
          <w:i/>
          <w:lang w:val="fr-FR"/>
        </w:rPr>
        <w:t>Philosophy of Science</w:t>
      </w:r>
      <w:r w:rsidRPr="000746C0">
        <w:rPr>
          <w:lang w:val="fr-FR"/>
        </w:rPr>
        <w:t>, 71: 901-911.</w:t>
      </w:r>
    </w:p>
    <w:p w14:paraId="574A3573" w14:textId="4D7C2678" w:rsidR="007E7833" w:rsidRPr="000746C0" w:rsidRDefault="007E7833" w:rsidP="007E7833">
      <w:pPr>
        <w:rPr>
          <w:lang w:val="fr-FR"/>
        </w:rPr>
      </w:pPr>
      <w:r w:rsidRPr="000746C0">
        <w:rPr>
          <w:lang w:val="fr-FR"/>
        </w:rPr>
        <w:t xml:space="preserve">Hendry, Robin F. (2006), “Elements, Compounds, and Other Chemical Kinds”, </w:t>
      </w:r>
      <w:r w:rsidRPr="000746C0">
        <w:rPr>
          <w:i/>
          <w:lang w:val="fr-FR"/>
        </w:rPr>
        <w:t>Philosophy of Science</w:t>
      </w:r>
      <w:r w:rsidRPr="000746C0">
        <w:rPr>
          <w:lang w:val="fr-FR"/>
        </w:rPr>
        <w:t xml:space="preserve">, 73: 864-875. </w:t>
      </w:r>
    </w:p>
    <w:p w14:paraId="4DE1AB8A" w14:textId="2EDCB292" w:rsidR="007E7833" w:rsidRPr="000746C0" w:rsidRDefault="007E7833" w:rsidP="007E7833">
      <w:pPr>
        <w:rPr>
          <w:lang w:val="fr-FR"/>
        </w:rPr>
      </w:pPr>
      <w:r w:rsidRPr="000746C0">
        <w:rPr>
          <w:lang w:val="fr-FR"/>
        </w:rPr>
        <w:t xml:space="preserve">Hull, David (1978), “A Matter of Individuality”, </w:t>
      </w:r>
      <w:r w:rsidRPr="000746C0">
        <w:rPr>
          <w:i/>
          <w:lang w:val="fr-FR"/>
        </w:rPr>
        <w:t>Philosophy of Science</w:t>
      </w:r>
      <w:r w:rsidRPr="000746C0">
        <w:rPr>
          <w:lang w:val="fr-FR"/>
        </w:rPr>
        <w:t>, 45:335-360.</w:t>
      </w:r>
    </w:p>
    <w:p w14:paraId="45F55A58" w14:textId="63BB50DF" w:rsidR="007E7833" w:rsidRPr="000746C0" w:rsidRDefault="007E7833" w:rsidP="007E7833">
      <w:pPr>
        <w:rPr>
          <w:lang w:val="fr-FR"/>
        </w:rPr>
      </w:pPr>
      <w:r w:rsidRPr="000746C0">
        <w:rPr>
          <w:lang w:val="fr-FR"/>
        </w:rPr>
        <w:t xml:space="preserve">Jaschek, Carlos, and Mercedes Jaschek (1990), </w:t>
      </w:r>
      <w:r w:rsidRPr="000746C0">
        <w:rPr>
          <w:i/>
          <w:lang w:val="fr-FR"/>
        </w:rPr>
        <w:t>The Classification of Stars</w:t>
      </w:r>
      <w:r w:rsidRPr="000746C0">
        <w:rPr>
          <w:lang w:val="fr-FR"/>
        </w:rPr>
        <w:t xml:space="preserve">, Cambridge, UK: Cambridge University Press. </w:t>
      </w:r>
    </w:p>
    <w:p w14:paraId="0AC74673" w14:textId="241A5FF1" w:rsidR="007E7833" w:rsidRPr="000746C0" w:rsidRDefault="007E7833" w:rsidP="007E7833">
      <w:pPr>
        <w:rPr>
          <w:lang w:val="fr-FR"/>
        </w:rPr>
      </w:pPr>
      <w:r w:rsidRPr="000746C0">
        <w:rPr>
          <w:lang w:val="fr-FR"/>
        </w:rPr>
        <w:t xml:space="preserve">Kitcher, Philip (2001), </w:t>
      </w:r>
      <w:r w:rsidRPr="000746C0">
        <w:rPr>
          <w:i/>
          <w:lang w:val="fr-FR"/>
        </w:rPr>
        <w:t>Science, Truth, and Democracy</w:t>
      </w:r>
      <w:r w:rsidRPr="000746C0">
        <w:rPr>
          <w:lang w:val="fr-FR"/>
        </w:rPr>
        <w:t xml:space="preserve">. Oxford: Oxford University Press. </w:t>
      </w:r>
    </w:p>
    <w:p w14:paraId="34ED9FC9" w14:textId="22DF6DBB" w:rsidR="007E7833" w:rsidRPr="000746C0" w:rsidRDefault="007E7833" w:rsidP="007E7833">
      <w:pPr>
        <w:rPr>
          <w:lang w:val="fr-FR"/>
        </w:rPr>
      </w:pPr>
      <w:r w:rsidRPr="000746C0">
        <w:rPr>
          <w:lang w:val="fr-FR"/>
        </w:rPr>
        <w:t xml:space="preserve">Kripke, Saul (1972), “Naming and Necessity”, in D. Davidson and G. Harman (eds) </w:t>
      </w:r>
      <w:r w:rsidRPr="000746C0">
        <w:rPr>
          <w:i/>
          <w:lang w:val="fr-FR"/>
        </w:rPr>
        <w:t>Semantics of Natural Language</w:t>
      </w:r>
      <w:r w:rsidRPr="000746C0">
        <w:rPr>
          <w:lang w:val="fr-FR"/>
        </w:rPr>
        <w:t xml:space="preserve">, Dordrecht: D. Reidel.  </w:t>
      </w:r>
    </w:p>
    <w:p w14:paraId="79D0AA1B" w14:textId="708155DA" w:rsidR="007E7833" w:rsidRPr="000746C0" w:rsidRDefault="007E7833" w:rsidP="007E7833">
      <w:pPr>
        <w:rPr>
          <w:lang w:val="fr-FR"/>
        </w:rPr>
      </w:pPr>
      <w:r w:rsidRPr="000746C0">
        <w:rPr>
          <w:lang w:val="fr-FR"/>
        </w:rPr>
        <w:t xml:space="preserve">LaPorte, Joseph (2004), </w:t>
      </w:r>
      <w:r w:rsidRPr="000746C0">
        <w:rPr>
          <w:i/>
          <w:lang w:val="fr-FR"/>
        </w:rPr>
        <w:t>Natural Kinds and Conceptual Change</w:t>
      </w:r>
      <w:r w:rsidRPr="000746C0">
        <w:rPr>
          <w:lang w:val="fr-FR"/>
        </w:rPr>
        <w:t xml:space="preserve">, Cambridge, UK: Cambridge University Press. </w:t>
      </w:r>
    </w:p>
    <w:p w14:paraId="001EDDB0" w14:textId="2CC791DE" w:rsidR="007E7833" w:rsidRPr="000746C0" w:rsidRDefault="007E7833" w:rsidP="007E7833">
      <w:pPr>
        <w:rPr>
          <w:lang w:val="fr-FR"/>
        </w:rPr>
      </w:pPr>
      <w:r w:rsidRPr="000746C0">
        <w:rPr>
          <w:lang w:val="fr-FR"/>
        </w:rPr>
        <w:t xml:space="preserve">Pannekoek, Anton (1961), </w:t>
      </w:r>
      <w:r w:rsidRPr="000746C0">
        <w:rPr>
          <w:i/>
          <w:lang w:val="fr-FR"/>
        </w:rPr>
        <w:t>A History of Astronomy</w:t>
      </w:r>
      <w:r w:rsidRPr="000746C0">
        <w:rPr>
          <w:lang w:val="fr-FR"/>
        </w:rPr>
        <w:t xml:space="preserve">, New York: Dover Publications. </w:t>
      </w:r>
    </w:p>
    <w:p w14:paraId="06D61F18" w14:textId="7F33CD48" w:rsidR="007E7833" w:rsidRPr="000746C0" w:rsidRDefault="007E7833" w:rsidP="007E7833">
      <w:pPr>
        <w:rPr>
          <w:lang w:val="fr-FR"/>
        </w:rPr>
      </w:pPr>
      <w:r w:rsidRPr="000746C0">
        <w:rPr>
          <w:lang w:val="fr-FR"/>
        </w:rPr>
        <w:t xml:space="preserve">Putnam, Hilary (1975), “The Meaning of ‘Meaning’”, in Hilary Putnam, </w:t>
      </w:r>
      <w:r w:rsidRPr="000746C0">
        <w:rPr>
          <w:i/>
          <w:lang w:val="fr-FR"/>
        </w:rPr>
        <w:t>Philosophical Papers</w:t>
      </w:r>
      <w:r w:rsidRPr="000746C0">
        <w:rPr>
          <w:lang w:val="fr-FR"/>
        </w:rPr>
        <w:t xml:space="preserve">, vol. 2, </w:t>
      </w:r>
      <w:r w:rsidRPr="000746C0">
        <w:rPr>
          <w:i/>
          <w:lang w:val="fr-FR"/>
        </w:rPr>
        <w:t>Mind, Language, and Reality</w:t>
      </w:r>
      <w:r w:rsidRPr="000746C0">
        <w:rPr>
          <w:lang w:val="fr-FR"/>
        </w:rPr>
        <w:t xml:space="preserve">. Cambridge: Cambridge University Press, 215-271. </w:t>
      </w:r>
    </w:p>
    <w:p w14:paraId="6F7FE060" w14:textId="015748FB" w:rsidR="007E7833" w:rsidRPr="000746C0" w:rsidRDefault="007E7833" w:rsidP="007E7833">
      <w:pPr>
        <w:rPr>
          <w:lang w:val="fr-FR"/>
        </w:rPr>
      </w:pPr>
      <w:r w:rsidRPr="000746C0">
        <w:rPr>
          <w:lang w:val="fr-FR"/>
        </w:rPr>
        <w:lastRenderedPageBreak/>
        <w:t xml:space="preserve">Ruphy, Stéphanie (1997), “L’art de classer les étoiles”, </w:t>
      </w:r>
      <w:r w:rsidRPr="000746C0">
        <w:rPr>
          <w:i/>
          <w:lang w:val="fr-FR"/>
        </w:rPr>
        <w:t>Ciel et Espace</w:t>
      </w:r>
      <w:r w:rsidRPr="000746C0">
        <w:rPr>
          <w:lang w:val="fr-FR"/>
        </w:rPr>
        <w:t>, 323: 66-70.</w:t>
      </w:r>
    </w:p>
    <w:p w14:paraId="182E0B6F" w14:textId="0C97888C" w:rsidR="007E7833" w:rsidRPr="000746C0" w:rsidRDefault="007E7833" w:rsidP="007E7833">
      <w:pPr>
        <w:rPr>
          <w:lang w:val="fr-FR"/>
        </w:rPr>
      </w:pPr>
      <w:r w:rsidRPr="000746C0">
        <w:rPr>
          <w:lang w:val="fr-FR"/>
        </w:rPr>
        <w:t xml:space="preserve">Ruphy, Stéphanie (2010), “Are Stellar Kinds Natural Kinds? A Challenging Newcomer in the Monism/Pluralism and Realism/Antirealism Debates”, </w:t>
      </w:r>
      <w:r w:rsidRPr="000746C0">
        <w:rPr>
          <w:i/>
          <w:lang w:val="fr-FR"/>
        </w:rPr>
        <w:t>Philosophy of Science</w:t>
      </w:r>
      <w:r w:rsidRPr="000746C0">
        <w:rPr>
          <w:lang w:val="fr-FR"/>
        </w:rPr>
        <w:t xml:space="preserve">, à paraître en décembre 2010.  </w:t>
      </w:r>
    </w:p>
    <w:p w14:paraId="7E133583" w14:textId="2C5E21A7" w:rsidR="007E7833" w:rsidRPr="000746C0" w:rsidRDefault="007E7833" w:rsidP="007E7833">
      <w:pPr>
        <w:rPr>
          <w:lang w:val="fr-FR"/>
        </w:rPr>
      </w:pPr>
      <w:r w:rsidRPr="000746C0">
        <w:rPr>
          <w:lang w:val="fr-FR"/>
        </w:rPr>
        <w:t xml:space="preserve">Shapere, Dudley (1987), “Scientific Theories and Their Domains” in Janet A. Courany (ed.), </w:t>
      </w:r>
      <w:r w:rsidRPr="000746C0">
        <w:rPr>
          <w:i/>
          <w:lang w:val="fr-FR"/>
        </w:rPr>
        <w:t>Scientific Knowledge</w:t>
      </w:r>
      <w:r w:rsidRPr="000746C0">
        <w:rPr>
          <w:lang w:val="fr-FR"/>
        </w:rPr>
        <w:t>, Belmont: Wadsworth Publishing Company, 77-94.</w:t>
      </w:r>
    </w:p>
    <w:p w14:paraId="04C5300D" w14:textId="323DCAE3" w:rsidR="007E7833" w:rsidRPr="000746C0" w:rsidRDefault="007E7833" w:rsidP="007E7833">
      <w:pPr>
        <w:rPr>
          <w:lang w:val="fr-FR"/>
        </w:rPr>
      </w:pPr>
      <w:r w:rsidRPr="000746C0">
        <w:rPr>
          <w:lang w:val="fr-FR"/>
        </w:rPr>
        <w:t xml:space="preserve">Slater, Matthew H. (2005), “Monism on the One Hand, Pluralism on the Other”, </w:t>
      </w:r>
      <w:r w:rsidRPr="000746C0">
        <w:rPr>
          <w:i/>
          <w:lang w:val="fr-FR"/>
        </w:rPr>
        <w:t>Philosophy of Science</w:t>
      </w:r>
      <w:r w:rsidRPr="000746C0">
        <w:rPr>
          <w:lang w:val="fr-FR"/>
        </w:rPr>
        <w:t>, 72:22-42.</w:t>
      </w:r>
    </w:p>
    <w:p w14:paraId="3E871D20" w14:textId="079D460A" w:rsidR="007E7833" w:rsidRPr="000746C0" w:rsidRDefault="007E7833" w:rsidP="007E7833">
      <w:pPr>
        <w:rPr>
          <w:sz w:val="22"/>
          <w:lang w:val="fr-FR"/>
        </w:rPr>
      </w:pPr>
      <w:r w:rsidRPr="000746C0">
        <w:rPr>
          <w:sz w:val="22"/>
          <w:lang w:val="fr-FR"/>
        </w:rPr>
        <w:t xml:space="preserve">Wilkerson, T. E. (1993), “Species, Essences and the Names of Natural Kinds”, </w:t>
      </w:r>
      <w:r w:rsidRPr="000746C0">
        <w:rPr>
          <w:i/>
          <w:sz w:val="22"/>
          <w:lang w:val="fr-FR"/>
        </w:rPr>
        <w:t>The Philosophical Quaterly</w:t>
      </w:r>
      <w:r w:rsidRPr="000746C0">
        <w:rPr>
          <w:sz w:val="22"/>
          <w:lang w:val="fr-FR"/>
        </w:rPr>
        <w:t>, 43:1-19.</w:t>
      </w:r>
    </w:p>
    <w:p w14:paraId="60751776" w14:textId="77777777" w:rsidR="007E7833" w:rsidRPr="000746C0" w:rsidRDefault="007E7833" w:rsidP="007E7833">
      <w:pPr>
        <w:rPr>
          <w:sz w:val="22"/>
          <w:lang w:val="fr-FR"/>
        </w:rPr>
      </w:pPr>
    </w:p>
    <w:p w14:paraId="0711E49C" w14:textId="77777777" w:rsidR="007E7833" w:rsidRPr="000746C0" w:rsidRDefault="007E7833" w:rsidP="007E7833">
      <w:pPr>
        <w:rPr>
          <w:sz w:val="22"/>
          <w:lang w:val="fr-FR"/>
        </w:rPr>
      </w:pPr>
    </w:p>
    <w:p w14:paraId="010FD349" w14:textId="41D9C597" w:rsidR="007E7833" w:rsidRPr="000746C0" w:rsidRDefault="007E7833" w:rsidP="00C57B60">
      <w:pPr>
        <w:pStyle w:val="Heading1"/>
        <w:sectPr w:rsidR="007E7833" w:rsidRPr="000746C0" w:rsidSect="00646FC0">
          <w:type w:val="oddPage"/>
          <w:pgSz w:w="12240" w:h="15840"/>
          <w:pgMar w:top="1440" w:right="1800" w:bottom="1440" w:left="1800" w:header="720" w:footer="720" w:gutter="0"/>
          <w:cols w:space="720"/>
        </w:sectPr>
      </w:pPr>
    </w:p>
    <w:p w14:paraId="7961D52F" w14:textId="28075AE0" w:rsidR="00167F4E" w:rsidRPr="000746C0" w:rsidRDefault="00167F4E" w:rsidP="00167F4E">
      <w:pPr>
        <w:pStyle w:val="Heading1"/>
        <w:jc w:val="both"/>
      </w:pPr>
      <w:bookmarkStart w:id="1179" w:name="_Toc191011735"/>
      <w:r w:rsidRPr="000746C0">
        <w:lastRenderedPageBreak/>
        <w:t>Chapitre 13 – La symétrie de jauge comme sonde philosophique – Alexandre Guay</w:t>
      </w:r>
      <w:bookmarkEnd w:id="1179"/>
    </w:p>
    <w:p w14:paraId="393C5653" w14:textId="77777777" w:rsidR="00167F4E" w:rsidRPr="000746C0" w:rsidRDefault="00167F4E" w:rsidP="00167F4E">
      <w:pPr>
        <w:rPr>
          <w:color w:val="000000"/>
          <w:lang w:val="fr-FR"/>
        </w:rPr>
      </w:pPr>
    </w:p>
    <w:p w14:paraId="579D8965" w14:textId="6125D397" w:rsidR="00167F4E" w:rsidRPr="000746C0" w:rsidRDefault="00167F4E" w:rsidP="00167F4E">
      <w:pPr>
        <w:pStyle w:val="Heading2"/>
        <w:rPr>
          <w:lang w:val="fr-FR"/>
        </w:rPr>
      </w:pPr>
      <w:bookmarkStart w:id="1180" w:name="_Toc191011736"/>
      <w:r w:rsidRPr="000746C0">
        <w:rPr>
          <w:lang w:val="fr-FR"/>
        </w:rPr>
        <w:t>1. Introduction</w:t>
      </w:r>
      <w:bookmarkEnd w:id="1180"/>
    </w:p>
    <w:p w14:paraId="51ACD95B" w14:textId="77777777" w:rsidR="00167F4E" w:rsidRPr="000746C0" w:rsidRDefault="00167F4E" w:rsidP="00167F4E">
      <w:pPr>
        <w:rPr>
          <w:lang w:val="fr-FR"/>
        </w:rPr>
      </w:pPr>
      <w:r w:rsidRPr="000746C0">
        <w:rPr>
          <w:lang w:val="fr-FR"/>
        </w:rPr>
        <w:t>On constate, depuis un peu plus d'une décennie, un nouvel intérêt en philosophie pour l'étude des théories modélisant les interactions fondamentales. Je pense ici à des théories comme la relativité générale ou l'électrodynamique quantique. Il est possible que cette résurgence soit le produit d'une certaine lassitude du débat philosophique à propos des questions classiques de la philosophie de la physique comme, par exemple, celle de l'interprétation de la mécanique quantique. Bien que l'on ait enregistré un progrès certain sur ces questions au cours des dernières années, elles ont montré au fil du temps une remarquable résistance à toute tentative d'élucidation. En se concentrant sur des théories particulières, on espère renouveler la discipline à partir de sa base. Lorsque l'on tourne son attention vers ces théories fondamentales, on remarque que, dans leur présentation usuelle, elles exhibent toutes une structure de jauge. Elles partagent toutes une certaine structure mathématique que je décrirai dans la section suivante.</w:t>
      </w:r>
      <w:r w:rsidRPr="000746C0">
        <w:rPr>
          <w:rStyle w:val="FootnoteReference"/>
          <w:lang w:val="fr-FR"/>
        </w:rPr>
        <w:footnoteReference w:id="264"/>
      </w:r>
      <w:r w:rsidRPr="000746C0">
        <w:rPr>
          <w:lang w:val="fr-FR"/>
        </w:rPr>
        <w:t xml:space="preserve"> Dans ce court essai, je vais montrer que l'analyse de cette structure peut nous servir de porte d'entrée vers une multitude de questions philosophiques qui concernent tout aussi bien l'objectivité, la causalité ou les aspects pragmatiques de la construction théorique. Mon objectif ne sera pas de donner un panorama exhaustif ou même de présenter des exemples détaillés mais bien de montrer comment on peut utiliser cette structure de jauge comme matériel pour la réflexion philosophique.</w:t>
      </w:r>
    </w:p>
    <w:p w14:paraId="6F1B66F3" w14:textId="77777777" w:rsidR="00167F4E" w:rsidRPr="000746C0" w:rsidRDefault="00167F4E" w:rsidP="00167F4E">
      <w:pPr>
        <w:rPr>
          <w:b/>
          <w:bCs/>
          <w:lang w:val="fr-FR"/>
        </w:rPr>
      </w:pPr>
    </w:p>
    <w:p w14:paraId="61A2E3CF" w14:textId="5EF1E553" w:rsidR="00167F4E" w:rsidRPr="000746C0" w:rsidRDefault="00167F4E" w:rsidP="00167F4E">
      <w:pPr>
        <w:rPr>
          <w:lang w:val="fr-FR"/>
        </w:rPr>
      </w:pPr>
      <w:r w:rsidRPr="000746C0">
        <w:rPr>
          <w:lang w:val="fr-FR"/>
        </w:rPr>
        <w:lastRenderedPageBreak/>
        <w:t>Cet essai comportera quatre parties. Dans un premier temps, j'expliquerai ce que sont la symétrie de jauge et la structure de jauge. Dans un second temps, je discuterai des arguments qui nous font considérer la symétrie de jauge comme étant formelle. Elle ne relierait que des descriptions équivalentes d'un même état physique. Cette discussion me permettra d'aborder les questions de représentation et d'objectivité dans le discours théorique. La troisième partie sera consacrée à la notion d'interaction. À la lumière de ce que nous aurons vu dans la section précédente, je montrerai certaines conséquences surprenantes de cette notion. En effet, clarifier le concept d'interaction est une étape essentielle de tout projet visant à naturaliser la notion de causalité. Finalement, dans la quatrième section, j'aborderai le rôle de la symétrie de jauge dans la procédure nous permettant d'obtenir une théorie quantique à partir d'une théorie des champs classique. Ceci me permettra de tirer quelques leçons quant à la pragmatique de la construction théorique.</w:t>
      </w:r>
    </w:p>
    <w:p w14:paraId="4828860D" w14:textId="03333F98" w:rsidR="00167F4E" w:rsidRPr="000746C0" w:rsidRDefault="00167F4E" w:rsidP="00167F4E">
      <w:pPr>
        <w:pStyle w:val="Heading2"/>
        <w:rPr>
          <w:lang w:val="fr-FR"/>
        </w:rPr>
      </w:pPr>
      <w:bookmarkStart w:id="1181" w:name="_Toc191011737"/>
      <w:r w:rsidRPr="000746C0">
        <w:rPr>
          <w:lang w:val="fr-FR"/>
        </w:rPr>
        <w:t>2. Qu'est-ce que les symétries de jauge?</w:t>
      </w:r>
      <w:bookmarkEnd w:id="1181"/>
    </w:p>
    <w:p w14:paraId="391E0FFD" w14:textId="047650EA" w:rsidR="002F2C10" w:rsidRPr="000746C0" w:rsidRDefault="00167F4E" w:rsidP="00167F4E">
      <w:pPr>
        <w:rPr>
          <w:position w:val="-3"/>
          <w:lang w:val="fr-FR"/>
        </w:rPr>
      </w:pPr>
      <w:r w:rsidRPr="000746C0">
        <w:rPr>
          <w:lang w:val="fr-FR"/>
        </w:rPr>
        <w:t xml:space="preserve">Une </w:t>
      </w:r>
      <w:r w:rsidRPr="000746C0">
        <w:rPr>
          <w:i/>
          <w:iCs/>
          <w:lang w:val="fr-FR"/>
        </w:rPr>
        <w:t>théorie de jauge</w:t>
      </w:r>
      <w:r w:rsidRPr="000746C0">
        <w:rPr>
          <w:lang w:val="fr-FR"/>
        </w:rPr>
        <w:t xml:space="preserve"> exhibe ce que l'on appelle la </w:t>
      </w:r>
      <w:r w:rsidRPr="000746C0">
        <w:rPr>
          <w:i/>
          <w:iCs/>
          <w:lang w:val="fr-FR"/>
        </w:rPr>
        <w:t>liberté de jauge</w:t>
      </w:r>
      <w:r w:rsidRPr="000746C0">
        <w:rPr>
          <w:lang w:val="fr-FR"/>
        </w:rPr>
        <w:t>. Cette dernière consiste en une ambiguïté de la représentation mathématique des états physiques. En d'autres mots, plusieurs descriptions correspondent apparemment à la même situation physique. À première vue, rien d'étonnant à cela, à une même température peuvent correspondre plusieurs descriptions, par exemple, l'une utilisant l'échelle Celsius, l'autre l'échelle Fahrenheit. Ce qui fait la spécificité de la liberté de jauge est que cette dernière persiste même lorsqu'un cadre de représentation est choisi. Pour reprendre notre exemple, une fois l'échelle Celsius choisie, la symétrie impliquerait que plusieurs nombres distincts correspondent à la même température physique. L'un des exemples les plus simples d'une telle théorie est l'électromagnétisme classique lorsque l'on choisit de représenter le champ électromagnétique à l'aide du potentiel de jauge. Dans un tel cadre, une situation physique peut être décrite en spécifiant la position et le mouvement des charges et en spécifiant la valeur du potentiel de jauge</w:t>
      </w:r>
      <w:r w:rsidR="002F2C10" w:rsidRPr="000746C0">
        <w:rPr>
          <w:lang w:val="fr-FR"/>
        </w:rPr>
        <w:t> :</w:t>
      </w:r>
    </w:p>
    <w:p w14:paraId="3B2E49A0" w14:textId="77777777" w:rsidR="002F2C10" w:rsidRPr="000746C0" w:rsidRDefault="002F2C10" w:rsidP="00167F4E">
      <w:pPr>
        <w:rPr>
          <w:position w:val="-4"/>
          <w:lang w:val="fr-FR"/>
        </w:rPr>
      </w:pPr>
      <w:r w:rsidRPr="000746C0">
        <w:rPr>
          <w:noProof/>
          <w:position w:val="-3"/>
        </w:rPr>
        <w:lastRenderedPageBreak/>
        <w:drawing>
          <wp:inline distT="0" distB="0" distL="0" distR="0" wp14:anchorId="3425D7A7" wp14:editId="1448BC00">
            <wp:extent cx="533400" cy="2921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33400" cy="292100"/>
                    </a:xfrm>
                    <a:prstGeom prst="rect">
                      <a:avLst/>
                    </a:prstGeom>
                    <a:noFill/>
                    <a:ln>
                      <a:noFill/>
                    </a:ln>
                  </pic:spPr>
                </pic:pic>
              </a:graphicData>
            </a:graphic>
          </wp:inline>
        </w:drawing>
      </w:r>
      <w:r w:rsidRPr="000746C0">
        <w:rPr>
          <w:lang w:val="fr-FR"/>
        </w:rPr>
        <w:t xml:space="preserve">, </w:t>
      </w:r>
      <w:r w:rsidR="00167F4E" w:rsidRPr="000746C0">
        <w:rPr>
          <w:lang w:val="fr-FR"/>
        </w:rPr>
        <w:t xml:space="preserve">un quadri-vecteur où μ réfère aux composantes du vecteur et où </w:t>
      </w:r>
      <w:r w:rsidR="00167F4E" w:rsidRPr="000746C0">
        <w:rPr>
          <w:i/>
          <w:iCs/>
          <w:lang w:val="fr-FR"/>
        </w:rPr>
        <w:t>x</w:t>
      </w:r>
      <w:r w:rsidR="00167F4E" w:rsidRPr="000746C0">
        <w:rPr>
          <w:lang w:val="fr-FR"/>
        </w:rPr>
        <w:t xml:space="preserve"> est un point de </w:t>
      </w:r>
      <w:r w:rsidR="00167F4E" w:rsidRPr="000746C0">
        <w:rPr>
          <w:i/>
          <w:iCs/>
          <w:lang w:val="fr-FR"/>
        </w:rPr>
        <w:t xml:space="preserve">M </w:t>
      </w:r>
      <w:r w:rsidR="00167F4E" w:rsidRPr="000746C0">
        <w:rPr>
          <w:lang w:val="fr-FR"/>
        </w:rPr>
        <w:t>la variété</w:t>
      </w:r>
      <w:r w:rsidR="00167F4E" w:rsidRPr="000746C0">
        <w:rPr>
          <w:rStyle w:val="FootnoteReference"/>
          <w:lang w:val="fr-FR"/>
        </w:rPr>
        <w:footnoteReference w:id="265"/>
      </w:r>
      <w:r w:rsidR="00167F4E" w:rsidRPr="000746C0">
        <w:rPr>
          <w:lang w:val="fr-FR"/>
        </w:rPr>
        <w:t xml:space="preserve"> représentant l'espace-temps. Cette description est ambigüe car on aurait tout aussi bien pu décrire la même situation physique à l'aide du potentiel suivant</w:t>
      </w:r>
    </w:p>
    <w:p w14:paraId="0A2AB168" w14:textId="7C1CE964" w:rsidR="002F2C10" w:rsidRPr="000746C0" w:rsidRDefault="002F2C10" w:rsidP="00167F4E">
      <w:pPr>
        <w:rPr>
          <w:position w:val="-4"/>
          <w:lang w:val="fr-FR"/>
        </w:rPr>
      </w:pPr>
      <w:r w:rsidRPr="000746C0">
        <w:rPr>
          <w:noProof/>
          <w:position w:val="-4"/>
        </w:rPr>
        <w:drawing>
          <wp:inline distT="0" distB="0" distL="0" distR="0" wp14:anchorId="487776D5" wp14:editId="1244FFFB">
            <wp:extent cx="1066800" cy="177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1066800" cy="177800"/>
                    </a:xfrm>
                    <a:prstGeom prst="rect">
                      <a:avLst/>
                    </a:prstGeom>
                    <a:noFill/>
                    <a:ln>
                      <a:noFill/>
                    </a:ln>
                  </pic:spPr>
                </pic:pic>
              </a:graphicData>
            </a:graphic>
          </wp:inline>
        </w:drawing>
      </w:r>
    </w:p>
    <w:p w14:paraId="5D90FA11" w14:textId="77777777" w:rsidR="002F2C10" w:rsidRPr="000746C0" w:rsidRDefault="00167F4E" w:rsidP="00167F4E">
      <w:pPr>
        <w:rPr>
          <w:lang w:val="fr-FR"/>
        </w:rPr>
      </w:pPr>
      <w:r w:rsidRPr="000746C0">
        <w:rPr>
          <w:lang w:val="fr-FR"/>
        </w:rPr>
        <w:t>, où α(</w:t>
      </w:r>
      <w:r w:rsidRPr="000746C0">
        <w:rPr>
          <w:i/>
          <w:iCs/>
          <w:lang w:val="fr-FR"/>
        </w:rPr>
        <w:t>x</w:t>
      </w:r>
      <w:r w:rsidRPr="000746C0">
        <w:rPr>
          <w:lang w:val="fr-FR"/>
        </w:rPr>
        <w:t xml:space="preserve">) est une fonction scalaire  quelconque définie sur la variété </w:t>
      </w:r>
      <w:r w:rsidRPr="000746C0">
        <w:rPr>
          <w:i/>
          <w:iCs/>
          <w:lang w:val="fr-FR"/>
        </w:rPr>
        <w:t>M</w:t>
      </w:r>
      <w:r w:rsidRPr="000746C0">
        <w:rPr>
          <w:lang w:val="fr-FR"/>
        </w:rPr>
        <w:t>. En effet, il est généralement considéré que toutes les descriptions référant au même tenseur électromagnétique</w:t>
      </w:r>
    </w:p>
    <w:p w14:paraId="3FD09060" w14:textId="3B7E439E" w:rsidR="002F2C10" w:rsidRPr="000746C0" w:rsidRDefault="002F2C10" w:rsidP="00167F4E">
      <w:pPr>
        <w:rPr>
          <w:lang w:val="fr-FR"/>
        </w:rPr>
      </w:pPr>
      <w:r w:rsidRPr="000746C0">
        <w:rPr>
          <w:noProof/>
        </w:rPr>
        <w:drawing>
          <wp:inline distT="0" distB="0" distL="0" distR="0" wp14:anchorId="6674A624" wp14:editId="394231D3">
            <wp:extent cx="1397000" cy="2032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397000" cy="203200"/>
                    </a:xfrm>
                    <a:prstGeom prst="rect">
                      <a:avLst/>
                    </a:prstGeom>
                    <a:noFill/>
                    <a:ln>
                      <a:noFill/>
                    </a:ln>
                  </pic:spPr>
                </pic:pic>
              </a:graphicData>
            </a:graphic>
          </wp:inline>
        </w:drawing>
      </w:r>
    </w:p>
    <w:p w14:paraId="55AB6FD9" w14:textId="1DD642E2" w:rsidR="00167F4E" w:rsidRPr="000746C0" w:rsidRDefault="00167F4E" w:rsidP="00167F4E">
      <w:pPr>
        <w:rPr>
          <w:lang w:val="fr-FR"/>
        </w:rPr>
      </w:pPr>
      <w:r w:rsidRPr="000746C0">
        <w:rPr>
          <w:lang w:val="fr-FR"/>
        </w:rPr>
        <w:t xml:space="preserve"> sont physiquement équivalentes.</w:t>
      </w:r>
      <w:r w:rsidRPr="000746C0">
        <w:rPr>
          <w:rStyle w:val="FootnoteReference"/>
          <w:lang w:val="fr-FR"/>
        </w:rPr>
        <w:footnoteReference w:id="266"/>
      </w:r>
      <w:r w:rsidRPr="000746C0">
        <w:rPr>
          <w:lang w:val="fr-FR"/>
        </w:rPr>
        <w:t xml:space="preserve"> La transformation permettant de passer d'une description à une autre équivalente est appelée </w:t>
      </w:r>
      <w:r w:rsidRPr="000746C0">
        <w:rPr>
          <w:i/>
          <w:iCs/>
          <w:lang w:val="fr-FR"/>
        </w:rPr>
        <w:t xml:space="preserve">transformation de jauge. </w:t>
      </w:r>
      <w:r w:rsidRPr="000746C0">
        <w:rPr>
          <w:lang w:val="fr-FR"/>
        </w:rPr>
        <w:t xml:space="preserve">Notez que dans ce contexte, comme dans tous les cas de liberté de jauge, le groupe de transformations associé est un groupe de Lie de dimension infinie dont les membres peuvent être caractérisés à l'aide d'un nombre fini de fonctions arbitraires sur toutes les variables indépendantes. C'est ce que l'on appelle dans la littérature un </w:t>
      </w:r>
      <w:r w:rsidRPr="000746C0">
        <w:rPr>
          <w:i/>
          <w:iCs/>
          <w:lang w:val="fr-FR"/>
        </w:rPr>
        <w:t>groupe de symétrie local.</w:t>
      </w:r>
      <w:r w:rsidRPr="000746C0">
        <w:rPr>
          <w:lang w:val="fr-FR"/>
        </w:rPr>
        <w:t xml:space="preserve"> Par contraste, les transformations formant un </w:t>
      </w:r>
      <w:r w:rsidRPr="000746C0">
        <w:rPr>
          <w:i/>
          <w:iCs/>
          <w:lang w:val="fr-FR"/>
        </w:rPr>
        <w:t>groupe de symétrie global</w:t>
      </w:r>
      <w:r w:rsidRPr="000746C0">
        <w:rPr>
          <w:lang w:val="fr-FR"/>
        </w:rPr>
        <w:t xml:space="preserve"> peuvent être caractérisées par un nombre fini de paramètres. Voyons quelques exemples pour clarifier ces définitions. Les transformations du groupe des translations dans l'espace peuvent être caractérisées dans un certain système de coordonnées par trois paramètres, soit les trois composantes des vecteurs de translation. Si ces transformations constituaient une symétrie, on aurait affaire à un groupe de symétrie global. De manière contrastée, si le système étudié </w:t>
      </w:r>
      <w:r w:rsidRPr="000746C0">
        <w:rPr>
          <w:lang w:val="fr-FR"/>
        </w:rPr>
        <w:lastRenderedPageBreak/>
        <w:t>demeurait inchangé sous des translations qui varient continument et de manière différentiable d'une région à l'autre de l'espace, nous ferions face ici à un groupe de symétrie locale, car les transformations du groupe de symétrie seraient caractérisées par trois fonctions, chacune donnant l'une des composantes du vecteur de translation pour chaque point de l'espace.</w:t>
      </w:r>
    </w:p>
    <w:p w14:paraId="2CEEAA7B" w14:textId="77777777" w:rsidR="00167F4E" w:rsidRPr="000746C0" w:rsidRDefault="00167F4E" w:rsidP="00167F4E">
      <w:pPr>
        <w:rPr>
          <w:lang w:val="fr-FR"/>
        </w:rPr>
      </w:pPr>
    </w:p>
    <w:p w14:paraId="6756536A" w14:textId="0F4022E7" w:rsidR="00167F4E" w:rsidRPr="000746C0" w:rsidRDefault="00167F4E" w:rsidP="00167F4E">
      <w:pPr>
        <w:rPr>
          <w:lang w:val="fr-FR"/>
        </w:rPr>
      </w:pPr>
      <w:r w:rsidRPr="000746C0">
        <w:rPr>
          <w:lang w:val="fr-FR"/>
        </w:rPr>
        <w:t>De façon plus formelle, si Φ est l'espace de toutes les histoires possibles des champs (ou autres entités de la théorie) sur l'espace-temps</w:t>
      </w:r>
      <w:r w:rsidRPr="000746C0">
        <w:rPr>
          <w:rStyle w:val="FootnoteReference"/>
          <w:lang w:val="fr-FR"/>
        </w:rPr>
        <w:footnoteReference w:id="267"/>
      </w:r>
      <w:r w:rsidRPr="000746C0">
        <w:rPr>
          <w:lang w:val="fr-FR"/>
        </w:rPr>
        <w:t xml:space="preserve">, l'invariance de jauge implique l'existence, sur Φ, d'un ensemble de flux reliant les descriptions équivalentes. Ces flux peuvent être représentés par un ensemble de champs vectoriels sur Φ ne s'annulant nulle part. L'espace Φ est donc décomposable en sous-espaces, appelés </w:t>
      </w:r>
      <w:r w:rsidRPr="000746C0">
        <w:rPr>
          <w:i/>
          <w:iCs/>
          <w:lang w:val="fr-FR"/>
        </w:rPr>
        <w:t>orbites de jauge</w:t>
      </w:r>
      <w:r w:rsidRPr="000746C0">
        <w:rPr>
          <w:lang w:val="fr-FR"/>
        </w:rPr>
        <w:t>, pour lesquels les flux sont tangents. En conséquence, Φ peut-être appréhendé comme un fibré principal dont les fibres sont les orbites et la base les variables indexant les orbites. Chaque théorie de jauge possède sa propre structure de jauge et ainsi divise son espace associé d'histoires Φ de manière spécifique.</w:t>
      </w:r>
      <w:r w:rsidRPr="000746C0">
        <w:rPr>
          <w:rStyle w:val="FootnoteReference"/>
          <w:lang w:val="fr-FR"/>
        </w:rPr>
        <w:footnoteReference w:id="268"/>
      </w:r>
    </w:p>
    <w:p w14:paraId="07DECCB3" w14:textId="342D11CE" w:rsidR="00167F4E" w:rsidRPr="000746C0" w:rsidRDefault="00167F4E" w:rsidP="00167F4E">
      <w:pPr>
        <w:rPr>
          <w:lang w:val="fr-FR"/>
        </w:rPr>
      </w:pPr>
      <w:r w:rsidRPr="000746C0">
        <w:rPr>
          <w:lang w:val="fr-FR"/>
        </w:rPr>
        <w:t>À cette étape, on note à nouveau que l'ambiguité de description, qui est le produit de la symétrie de jauge, structure de manière spécifique l'espace des descriptions possibles prévues par la théorie et que cette ambiguité est indépendante du choix d'un système de coordonnées. Ce dernier point m'incite à affirmer que les théories de jauge exhibent un surplus descriptif, c'est-à-dire qu'elles contiennent, de manière implicite, des variables non physiques. Comme nous le verrons dans les sections qui suivent, l'identification de ces variables et la production d'une formulation de la théorie qui soit indépendante de jauge n'est généralement pas une tâche aisée.</w:t>
      </w:r>
    </w:p>
    <w:p w14:paraId="3614F316" w14:textId="2A879E82" w:rsidR="00167F4E" w:rsidRPr="000746C0" w:rsidRDefault="00167F4E" w:rsidP="00167F4E">
      <w:pPr>
        <w:pStyle w:val="Heading2"/>
        <w:rPr>
          <w:lang w:val="fr-FR"/>
        </w:rPr>
      </w:pPr>
      <w:bookmarkStart w:id="1182" w:name="_Toc191011738"/>
      <w:r w:rsidRPr="000746C0">
        <w:rPr>
          <w:lang w:val="fr-FR"/>
        </w:rPr>
        <w:lastRenderedPageBreak/>
        <w:t>3. Unification ontologique</w:t>
      </w:r>
      <w:bookmarkEnd w:id="1182"/>
    </w:p>
    <w:p w14:paraId="0F53C536" w14:textId="2FD8A99C" w:rsidR="00167F4E" w:rsidRPr="000746C0" w:rsidRDefault="00167F4E" w:rsidP="00167F4E">
      <w:pPr>
        <w:rPr>
          <w:lang w:val="fr-FR"/>
        </w:rPr>
      </w:pPr>
      <w:r w:rsidRPr="000746C0">
        <w:rPr>
          <w:lang w:val="fr-FR"/>
        </w:rPr>
        <w:t>Dans la section précédente, j'ai suggéré qu'une transformation de jauge pouvait être interprétée de manière passive, c'est-à-dire comme un changement de représentation, une recoordination, de la même situation physique. Cette affirmation a pu paraître suspecte au lecteur car, généralement, on considère que les transformations associées aux symétries internes (celles qui n'impliquent pas un changement de variables spatio-temporelles) n'admettent qu'une interprétation active, c'est-à-dire qu'elles associent des états équivalents, selon un certain aspect, mais tout de même ontologiquement distincts.</w:t>
      </w:r>
      <w:r w:rsidRPr="000746C0">
        <w:rPr>
          <w:rStyle w:val="FootnoteReference"/>
          <w:lang w:val="fr-FR"/>
        </w:rPr>
        <w:footnoteReference w:id="269"/>
      </w:r>
      <w:r w:rsidRPr="000746C0">
        <w:rPr>
          <w:lang w:val="fr-FR"/>
        </w:rPr>
        <w:t xml:space="preserve"> Voyons un exemple. Les lois de l'électrodynamique sont invariantes sous la conjugaison des charges. En d'autres mots, il n'y a aucune conséquence observable si toutes les charges positives se transforment en charges négatives et inversement. Cette transformation définit donc une symétrie des lois. Nous sommes tout de même peu enclins à associer une interprétation passive à cette symétrie car des conséquences fâcheuses en découlent. Par exemple, cela impliquerait que les électrons et les positrons sont une seule et même particule. Dans le contexte de l'électrodynamique classique, cette conclusion est indéfendable. Le même type d'argument s'applique à toutes les autres symétries internes, c'est-à-dire celles qui n'impliquent pas un changement de variables spatio-temporelles.</w:t>
      </w:r>
    </w:p>
    <w:p w14:paraId="647550B3" w14:textId="25EF8AFC" w:rsidR="00167F4E" w:rsidRPr="000746C0" w:rsidRDefault="00167F4E" w:rsidP="00167F4E">
      <w:pPr>
        <w:rPr>
          <w:lang w:val="fr-FR"/>
        </w:rPr>
      </w:pPr>
      <w:r w:rsidRPr="000746C0">
        <w:rPr>
          <w:lang w:val="fr-FR"/>
        </w:rPr>
        <w:t xml:space="preserve">Dans ce contexte, quelles raisons avons-nous de soutenir une interprétation passive des symétries de jauge? J'en vois deux principales: 1) les transformations de jauge ne semblent pas directement observables, ce qui prive l'interprétation active d'une motivation importante  (Brading &amp; Brown, 2004). 2) Les symétries de jauge, du fait qu'elles sont locales, impliquent une indétermination qui suggère l'unification ontologique de manière à éviter l'indéterminisme de la théorie. En effet, pour les théories qui peuvent être représentées à l'aide d'un Lagrangien, le second théorème de Noether affirme que la présence d'une symétrie locale implique qu'une suite </w:t>
      </w:r>
      <w:r w:rsidRPr="000746C0">
        <w:rPr>
          <w:lang w:val="fr-FR"/>
        </w:rPr>
        <w:lastRenderedPageBreak/>
        <w:t xml:space="preserve">d'identités tient entre les équations du mouvement dérivées de l'action (les identités de Bianchi généralisées). De ces identités, on peut tirer la conclusion que la théorie exhibe </w:t>
      </w:r>
      <w:r w:rsidRPr="000746C0">
        <w:rPr>
          <w:u w:val="single"/>
          <w:lang w:val="fr-FR"/>
        </w:rPr>
        <w:t>toujours</w:t>
      </w:r>
      <w:r w:rsidRPr="000746C0">
        <w:rPr>
          <w:lang w:val="fr-FR"/>
        </w:rPr>
        <w:t xml:space="preserve"> une indétermination apparente, c'est-à-dire qu'il y a toujours davantage d'inconnues que d'équations du mouvement indépendantes.</w:t>
      </w:r>
      <w:r w:rsidRPr="000746C0">
        <w:rPr>
          <w:rStyle w:val="FootnoteReference"/>
          <w:lang w:val="fr-FR"/>
        </w:rPr>
        <w:footnoteReference w:id="270"/>
      </w:r>
      <w:r w:rsidRPr="000746C0">
        <w:rPr>
          <w:lang w:val="fr-FR"/>
        </w:rPr>
        <w:t xml:space="preserve"> Une telle indétermination qui, je le rappelle, n'a aucune conséquence empirique directe, laisse à penser que la théorie possède un surplus de variables descriptives. Cependant, nous n'avons pas ici affaire à un argument final car la mise en évidence de conséquences empiriques indirectes pourraient nous amener à reconsidérer la question.</w:t>
      </w:r>
    </w:p>
    <w:p w14:paraId="09CC90FF" w14:textId="71B399B2" w:rsidR="00167F4E" w:rsidRPr="000746C0" w:rsidRDefault="00167F4E" w:rsidP="00167F4E">
      <w:pPr>
        <w:rPr>
          <w:lang w:val="fr-FR"/>
        </w:rPr>
      </w:pPr>
      <w:r w:rsidRPr="000746C0">
        <w:rPr>
          <w:lang w:val="fr-FR"/>
        </w:rPr>
        <w:t xml:space="preserve">Cette forme d'argument est exactement ce qui est à l'oeuvre dans le fameux argument du trou en relativité générale (Earman &amp; Norton, 1987). Les lois de la relativité générale sont invariantes sous les difféomorphismes de </w:t>
      </w:r>
      <w:r w:rsidRPr="000746C0">
        <w:rPr>
          <w:i/>
          <w:iCs/>
          <w:lang w:val="fr-FR"/>
        </w:rPr>
        <w:t xml:space="preserve">M, </w:t>
      </w:r>
      <w:r w:rsidRPr="000746C0">
        <w:rPr>
          <w:lang w:val="fr-FR"/>
        </w:rPr>
        <w:t xml:space="preserve">la variété qui représente l'espace-temps (un groupe de transformations locales). La théorie exhibe une symétrie de jauge. En conséquence, pour éviter l'indéterminisme, deux trajectoires dans </w:t>
      </w:r>
      <w:r w:rsidRPr="000746C0">
        <w:rPr>
          <w:i/>
          <w:iCs/>
          <w:lang w:val="fr-FR"/>
        </w:rPr>
        <w:t>M</w:t>
      </w:r>
      <w:r w:rsidRPr="000746C0">
        <w:rPr>
          <w:lang w:val="fr-FR"/>
        </w:rPr>
        <w:t>, qui ne diffèrent que d'un difféomorphisme (qui sont dans la même orbite de jauge), se doivent d'être identifiées. Il en résulte qu'un substantialisme des points de l'espace-temps semble insoutenable car les points n'ont pas d'identité indépendante de jauge.</w:t>
      </w:r>
    </w:p>
    <w:p w14:paraId="07E4F1CB" w14:textId="77777777" w:rsidR="00C92FF1" w:rsidRPr="000746C0" w:rsidRDefault="00167F4E" w:rsidP="00167F4E">
      <w:pPr>
        <w:rPr>
          <w:lang w:val="fr-FR"/>
        </w:rPr>
      </w:pPr>
      <w:r w:rsidRPr="000746C0">
        <w:rPr>
          <w:lang w:val="fr-FR"/>
        </w:rPr>
        <w:t>Une fois convaincu de l'existence d'un surplus descriptif, il est tentant de reformuler la théorie de manière à éliminer ce surplus et ainsi obtenir une formulation indépendante de jauge. Une telle formulation de la théorie, en étant plus parcimonieuse dans ses moyens de représentation, serait plus conforme à l'objet physique. Elle serait en quelque sorte plus objective. Pour illustrer cette démarche, reprenons le cas de l'électromagnétisme classique. Dans ce contexte, il existe au moins deux façons de reformuler le champ d'interaction de manière indépendante de jauge: 1) à l'aide du tenseur de force local</w:t>
      </w:r>
      <w:r w:rsidR="00C92FF1" w:rsidRPr="000746C0">
        <w:rPr>
          <w:lang w:val="fr-FR"/>
        </w:rPr>
        <w:t> :</w:t>
      </w:r>
    </w:p>
    <w:p w14:paraId="66C3155E" w14:textId="77777777" w:rsidR="00C92FF1" w:rsidRPr="000746C0" w:rsidRDefault="00167F4E" w:rsidP="00167F4E">
      <w:pPr>
        <w:rPr>
          <w:lang w:val="fr-FR"/>
        </w:rPr>
      </w:pPr>
      <w:r w:rsidRPr="000746C0">
        <w:rPr>
          <w:lang w:val="fr-FR"/>
        </w:rPr>
        <w:lastRenderedPageBreak/>
        <w:t xml:space="preserve"> </w:t>
      </w:r>
      <w:r w:rsidR="00C92FF1" w:rsidRPr="000746C0">
        <w:rPr>
          <w:noProof/>
        </w:rPr>
        <w:drawing>
          <wp:inline distT="0" distB="0" distL="0" distR="0" wp14:anchorId="09C7587D" wp14:editId="710D86AD">
            <wp:extent cx="596900" cy="254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6900" cy="254000"/>
                    </a:xfrm>
                    <a:prstGeom prst="rect">
                      <a:avLst/>
                    </a:prstGeom>
                    <a:noFill/>
                    <a:ln>
                      <a:noFill/>
                    </a:ln>
                  </pic:spPr>
                </pic:pic>
              </a:graphicData>
            </a:graphic>
          </wp:inline>
        </w:drawing>
      </w:r>
      <w:r w:rsidRPr="000746C0">
        <w:rPr>
          <w:lang w:val="fr-FR"/>
        </w:rPr>
        <w:t xml:space="preserve"> </w:t>
      </w:r>
    </w:p>
    <w:p w14:paraId="6AA10AE0" w14:textId="6517A837" w:rsidR="00C92FF1" w:rsidRPr="000746C0" w:rsidRDefault="00167F4E" w:rsidP="00167F4E">
      <w:pPr>
        <w:rPr>
          <w:lang w:val="fr-FR"/>
        </w:rPr>
      </w:pPr>
      <w:r w:rsidRPr="000746C0">
        <w:rPr>
          <w:lang w:val="fr-FR"/>
        </w:rPr>
        <w:t>ou encore grâce aux facteurs non-locaux</w:t>
      </w:r>
      <w:r w:rsidR="00C92FF1" w:rsidRPr="000746C0">
        <w:rPr>
          <w:lang w:val="fr-FR"/>
        </w:rPr>
        <w:t> :</w:t>
      </w:r>
    </w:p>
    <w:p w14:paraId="778904E2" w14:textId="77777777" w:rsidR="00C92FF1" w:rsidRPr="000746C0" w:rsidRDefault="00C92FF1" w:rsidP="00167F4E">
      <w:pPr>
        <w:rPr>
          <w:lang w:val="fr-FR"/>
        </w:rPr>
      </w:pPr>
      <w:r w:rsidRPr="000746C0">
        <w:rPr>
          <w:noProof/>
        </w:rPr>
        <w:drawing>
          <wp:inline distT="0" distB="0" distL="0" distR="0" wp14:anchorId="55B3A8A8" wp14:editId="45EAF43B">
            <wp:extent cx="812800" cy="2921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812800" cy="292100"/>
                    </a:xfrm>
                    <a:prstGeom prst="rect">
                      <a:avLst/>
                    </a:prstGeom>
                    <a:noFill/>
                    <a:ln>
                      <a:noFill/>
                    </a:ln>
                  </pic:spPr>
                </pic:pic>
              </a:graphicData>
            </a:graphic>
          </wp:inline>
        </w:drawing>
      </w:r>
      <w:r w:rsidR="00167F4E" w:rsidRPr="000746C0">
        <w:rPr>
          <w:lang w:val="fr-FR"/>
        </w:rPr>
        <w:t xml:space="preserve"> </w:t>
      </w:r>
    </w:p>
    <w:p w14:paraId="30E3571C" w14:textId="5E8D46C3" w:rsidR="00167F4E" w:rsidRPr="000746C0" w:rsidRDefault="00167F4E" w:rsidP="00167F4E">
      <w:pPr>
        <w:rPr>
          <w:lang w:val="fr-FR"/>
        </w:rPr>
      </w:pPr>
      <w:r w:rsidRPr="000746C0">
        <w:rPr>
          <w:lang w:val="fr-FR"/>
        </w:rPr>
        <w:t>qui correspondent à l'intégration du potentiel de jauge sur des courbes fermées de l'espace-temps. On préfère généralement la première formulation pour deux raisons: 1) les applications expérimentales sont plus faciles à expliquer à l'aide d'un porteur local de force. 2) Si l'énergie est conservée localement, le tenseur local semble plus approprié comme porteur énergétique. Ce dernier point tient au fait que l'on considère le principe de conservation locale de l'énergie (et implicitement une certaine conception locale de l'interaction) comme étant plus fondamental que tout engagement ontologique envers des entités particulières. En effet, si le choix entre les formulations 1 et 2 semble somme toute négociable, l'abandon du principe local de conservation de l'énergie ne l'est pas. Ceci est un point qui mérite d'être élaboré. L'histoire de la physique nous a donné maints exemples où la description d'une même entité, par exemple l'électron, a radicalement changé. De façon synchronique, on a souvent de multiples descriptions d'une même entité qui ne semblent pas nécessairement impliquer les mêmes propriétés (par exemple les deux formulations ci-dessus du champ électromagnétique). Ces deux observations tendent à relativiser tout engagement ontologique que l'on pourrait avoir en physique envers des entités particulières. Il n'en est pas de même pour les principes de conservation (conservation de l'énergie, conservation de la charge, etc.). Ces derniers demeurent remarquablement inchangés une fois qu'ils ont été formulés. Cette robustesse est telle, que l'on dérive souvent un critère d'existence à partir d'eux. Par exemple, existe physiquement ce qui est porteur d'énergie. Comment identifier ces porteurs? Ce sont les entités qui garantissent la validité des principes de conservation. Dans ce contexte, une entité définie localement comme le tenseur de force semble d'avantage appropriée pour rendre compte de la conservation locale de l'énergie durant les interactions électromagnétiques.</w:t>
      </w:r>
    </w:p>
    <w:p w14:paraId="16E9DBFE" w14:textId="5DC4D9AD" w:rsidR="00167F4E" w:rsidRPr="000746C0" w:rsidRDefault="00167F4E" w:rsidP="00167F4E">
      <w:pPr>
        <w:rPr>
          <w:lang w:val="fr-FR"/>
        </w:rPr>
      </w:pPr>
      <w:r w:rsidRPr="000746C0">
        <w:rPr>
          <w:lang w:val="fr-FR"/>
        </w:rPr>
        <w:lastRenderedPageBreak/>
        <w:t xml:space="preserve">Pour plusieurs théories de jauge, ce principe de localité nous permet de choisir parmi les formulations invariantes de jauge. Néanmoins, pour d'autres théories, comme la relativité générale ou les théories de Yang-Mills (les théories qui sont à la base de la modélisation de l'interaction nucléaire forte et faible) aucune réduction locale ne semble plausible. En d'autres mots, les descriptions associées à l'identification de chaque orbite de jauge dépendent de variables qui correspondent à plus d'un point de la variété </w:t>
      </w:r>
      <w:r w:rsidRPr="000746C0">
        <w:rPr>
          <w:i/>
          <w:iCs/>
          <w:lang w:val="fr-FR"/>
        </w:rPr>
        <w:t>M</w:t>
      </w:r>
      <w:r w:rsidRPr="000746C0">
        <w:rPr>
          <w:lang w:val="fr-FR"/>
        </w:rPr>
        <w:t>. Aucune formulation de la théorie qui soit à la fois indépendante de jauge et qui n'impliquerait que des entités attribuant des propriétés aux seuls points individuels de l'espace-temps ne semble possible. Si un champ est défini comme une variable dynamique (scalaire, vectorielle, etc.) pour un système continu dont les points sont indexés par les points de l'espace-temps, alors nous n'avons pas affaire à des théories de champs à proprement parlé. Dans ce contexte, comment choisir? Une réflexion plus fine sur la notion d'interaction est nécessaire. Nous poursuivrons ce point dans la section suivante. Cette courte discussion montre bien que derrière la symétrie de jauge, les variables indépendantes de jauge posent des problèmes ontologiques importants. Les théories de Yang-Mills classiques sont-elles essentiellement non-locales? Dans le contexte de la relativité générale, l'espace, le temps ou même le concept plus général d'évolution sont-ils invariants de jauge?</w:t>
      </w:r>
      <w:r w:rsidRPr="000746C0">
        <w:rPr>
          <w:rStyle w:val="FootnoteReference"/>
          <w:lang w:val="fr-FR"/>
        </w:rPr>
        <w:footnoteReference w:id="271"/>
      </w:r>
    </w:p>
    <w:p w14:paraId="1305B151" w14:textId="63DF9A69" w:rsidR="00167F4E" w:rsidRPr="000746C0" w:rsidRDefault="00167F4E" w:rsidP="00167F4E">
      <w:pPr>
        <w:rPr>
          <w:lang w:val="fr-FR"/>
        </w:rPr>
      </w:pPr>
      <w:r w:rsidRPr="000746C0">
        <w:rPr>
          <w:lang w:val="fr-FR"/>
        </w:rPr>
        <w:t xml:space="preserve">Résumons-nous. Les théories de jauge exhibent un indéterminisme bien particulier, car il n'affecte apparemment pas l'évolution des quantités directement observables, c'est-à-dire invariantes de jauge. Cet indéterminisme apparaît au niveau classique sans que l'on ait affaire à un effet quantique. On interprète cet indéterminisme comme l'indice qu'il y a un surplus descriptif dans la théorie, surplus qui pourrait être potentiellement éliminé. À première vue, cette unification ontologique semble trivialiser la notion d'indéterminisme. Cependant, le recours au second théorème de Noether nous permet de bien caractériser ce domaine par rapport à la classe </w:t>
      </w:r>
      <w:r w:rsidRPr="000746C0">
        <w:rPr>
          <w:lang w:val="fr-FR"/>
        </w:rPr>
        <w:lastRenderedPageBreak/>
        <w:t>générale des théories indéterministes. Seul l'indéterminisme engendré par une symétrie locale des lois (Lagrangien) est a priori l'indice d'un surplus descriptif. On peut donc constater dans cette courte discussion l'amorce d'une réflexion sur l'objectivité dans le cadre d'une description physique. La part objective d'une théorie est non seulement ce qui est indépendant du cadre de référence (ou du système de coordonnées) mais aussi ce qui est invariant de jauge au sens donné ci-haut.</w:t>
      </w:r>
      <w:r w:rsidRPr="000746C0">
        <w:rPr>
          <w:rStyle w:val="FootnoteReference"/>
          <w:lang w:val="fr-FR"/>
        </w:rPr>
        <w:footnoteReference w:id="272"/>
      </w:r>
      <w:r w:rsidRPr="000746C0">
        <w:rPr>
          <w:lang w:val="fr-FR"/>
        </w:rPr>
        <w:t xml:space="preserve"> Ce point est important. Souvent le philosophe réaliste rencontre des difficultés lorsqu'il s'agit de préciser ce sur quoi nous devrions être réalistes dans la théorie. Tout élément du discours théorique ne peut référer à des entités en soi.</w:t>
      </w:r>
      <w:r w:rsidRPr="000746C0">
        <w:rPr>
          <w:rStyle w:val="FootnoteReference"/>
          <w:lang w:val="fr-FR"/>
        </w:rPr>
        <w:footnoteReference w:id="273"/>
      </w:r>
      <w:r w:rsidRPr="000746C0">
        <w:rPr>
          <w:lang w:val="fr-FR"/>
        </w:rPr>
        <w:t xml:space="preserve"> Il faut bien circonscrire la part potentiellement objective du discours. La discussion qui précède montre de manière concrète que ce que l'on entend par conventionnel va bien au-delà du système de coordonnées et implique quelque chose de bien plus complexe et difficile à saisir,  le choix de jauge. Ce cas particulier pourrait enrichir la réflexion philosophique sur la notion d'objectivité en général.</w:t>
      </w:r>
    </w:p>
    <w:p w14:paraId="554664C7" w14:textId="1BF9B1EC" w:rsidR="00167F4E" w:rsidRPr="000746C0" w:rsidRDefault="00167F4E" w:rsidP="00167F4E">
      <w:pPr>
        <w:pStyle w:val="Heading2"/>
        <w:rPr>
          <w:lang w:val="fr-FR"/>
        </w:rPr>
      </w:pPr>
      <w:bookmarkStart w:id="1183" w:name="_Toc191011739"/>
      <w:r w:rsidRPr="000746C0">
        <w:rPr>
          <w:lang w:val="fr-FR"/>
        </w:rPr>
        <w:t>4. La notion d'interaction</w:t>
      </w:r>
      <w:bookmarkEnd w:id="1183"/>
    </w:p>
    <w:p w14:paraId="089512B8" w14:textId="77777777" w:rsidR="00167F4E" w:rsidRPr="000746C0" w:rsidRDefault="00167F4E" w:rsidP="00167F4E">
      <w:pPr>
        <w:rPr>
          <w:lang w:val="fr-FR"/>
        </w:rPr>
      </w:pPr>
      <w:r w:rsidRPr="000746C0">
        <w:rPr>
          <w:lang w:val="fr-FR"/>
        </w:rPr>
        <w:t>Nous avons vu dans la section précédente qu'en électromagnétisme classique le recours à un principe local de conservation de l'énergie semble dissiper adéquatement l'ambiguïté entre descriptions indépendantes de jauge. Cette solution n'est cependant pas universelle. Plutôt que d'aborder la question en général, je vais discuter d'un cas particulier: la théorie de Yang-Mills abélienne. Cette théorie de champs classique est celle qui est la base classique de l'électrodynamique quantique. Elle occupe donc une place importante dans la physique théorique actuelle. La densité lagrangienne</w:t>
      </w:r>
      <w:r w:rsidRPr="000746C0">
        <w:rPr>
          <w:rStyle w:val="FootnoteReference"/>
          <w:lang w:val="fr-FR"/>
        </w:rPr>
        <w:footnoteReference w:id="274"/>
      </w:r>
      <w:r w:rsidRPr="000746C0">
        <w:rPr>
          <w:lang w:val="fr-FR"/>
        </w:rPr>
        <w:t xml:space="preserve"> de cette théorie peut être divisée en trois parties:</w:t>
      </w:r>
    </w:p>
    <w:p w14:paraId="59FBC9F3" w14:textId="6AF14E98" w:rsidR="00167F4E" w:rsidRPr="000746C0" w:rsidRDefault="00C92FF1" w:rsidP="00167F4E">
      <w:pPr>
        <w:rPr>
          <w:lang w:val="fr-FR"/>
        </w:rPr>
      </w:pPr>
      <w:r w:rsidRPr="000746C0">
        <w:rPr>
          <w:noProof/>
        </w:rPr>
        <w:lastRenderedPageBreak/>
        <w:drawing>
          <wp:inline distT="0" distB="0" distL="0" distR="0" wp14:anchorId="3772003A" wp14:editId="13EFA09C">
            <wp:extent cx="4000500" cy="3175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000500" cy="317500"/>
                    </a:xfrm>
                    <a:prstGeom prst="rect">
                      <a:avLst/>
                    </a:prstGeom>
                    <a:noFill/>
                    <a:ln>
                      <a:noFill/>
                    </a:ln>
                  </pic:spPr>
                </pic:pic>
              </a:graphicData>
            </a:graphic>
          </wp:inline>
        </w:drawing>
      </w:r>
    </w:p>
    <w:p w14:paraId="2B7F5675" w14:textId="588BA6D1" w:rsidR="00167F4E" w:rsidRPr="000746C0" w:rsidRDefault="00167F4E" w:rsidP="00167F4E">
      <w:pPr>
        <w:rPr>
          <w:lang w:val="fr-FR"/>
        </w:rPr>
      </w:pPr>
      <w:r w:rsidRPr="000746C0">
        <w:rPr>
          <w:lang w:val="fr-FR"/>
        </w:rPr>
        <w:t xml:space="preserve">La première partie correspond au Lagrangien d'une théorie de champs de Dirac libre, où ψ est un champ de fermions de masse </w:t>
      </w:r>
      <w:r w:rsidRPr="000746C0">
        <w:rPr>
          <w:i/>
          <w:iCs/>
          <w:lang w:val="fr-FR"/>
        </w:rPr>
        <w:t xml:space="preserve">m. </w:t>
      </w:r>
      <w:r w:rsidRPr="000746C0">
        <w:rPr>
          <w:lang w:val="fr-FR"/>
        </w:rPr>
        <w:t>C'est ce champ qui représente la matière chargée, comme par exemple les électrons. La seconde partie représente un champ de photons libres et peut s'écrire en fonction du seul tenseur</w:t>
      </w:r>
      <w:r w:rsidR="00C92FF1" w:rsidRPr="000746C0">
        <w:rPr>
          <w:lang w:val="fr-FR"/>
        </w:rPr>
        <w:t xml:space="preserve"> </w:t>
      </w:r>
      <w:r w:rsidR="00C92FF1" w:rsidRPr="000746C0">
        <w:rPr>
          <w:noProof/>
        </w:rPr>
        <w:drawing>
          <wp:inline distT="0" distB="0" distL="0" distR="0" wp14:anchorId="385B8516" wp14:editId="33109AAB">
            <wp:extent cx="330200" cy="2032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30200" cy="203200"/>
                    </a:xfrm>
                    <a:prstGeom prst="rect">
                      <a:avLst/>
                    </a:prstGeom>
                    <a:noFill/>
                    <a:ln>
                      <a:noFill/>
                    </a:ln>
                  </pic:spPr>
                </pic:pic>
              </a:graphicData>
            </a:graphic>
          </wp:inline>
        </w:drawing>
      </w:r>
      <w:r w:rsidRPr="000746C0">
        <w:rPr>
          <w:lang w:val="fr-FR"/>
        </w:rPr>
        <w:t xml:space="preserve"> </w:t>
      </w:r>
      <w:r w:rsidR="001B3F5F" w:rsidRPr="000746C0">
        <w:rPr>
          <w:lang w:val="fr-FR"/>
        </w:rPr>
        <w:t>.</w:t>
      </w:r>
      <w:r w:rsidRPr="000746C0">
        <w:rPr>
          <w:lang w:val="fr-FR"/>
        </w:rPr>
        <w:t>C'est cette partie qui modélise la propagation libre du champ électromagnétique. Enfin, la dernière partie représente l'interaction entre la matière chargée et le champ électromagnétique. Elle prend la forme d'un couplage minimal qui fait intervenir ψ, le potentiel de jauge</w:t>
      </w:r>
      <w:r w:rsidR="001B3F5F" w:rsidRPr="000746C0">
        <w:rPr>
          <w:lang w:val="fr-FR"/>
        </w:rPr>
        <w:t xml:space="preserve"> </w:t>
      </w:r>
      <w:r w:rsidR="001B3F5F" w:rsidRPr="000746C0">
        <w:rPr>
          <w:noProof/>
        </w:rPr>
        <w:drawing>
          <wp:inline distT="0" distB="0" distL="0" distR="0" wp14:anchorId="4D6EFEC4" wp14:editId="48FBD450">
            <wp:extent cx="241300" cy="1905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41300" cy="190500"/>
                    </a:xfrm>
                    <a:prstGeom prst="rect">
                      <a:avLst/>
                    </a:prstGeom>
                    <a:noFill/>
                    <a:ln>
                      <a:noFill/>
                    </a:ln>
                  </pic:spPr>
                </pic:pic>
              </a:graphicData>
            </a:graphic>
          </wp:inline>
        </w:drawing>
      </w:r>
      <w:r w:rsidRPr="000746C0">
        <w:rPr>
          <w:lang w:val="fr-FR"/>
        </w:rPr>
        <w:t xml:space="preserve">et la charge des fermions </w:t>
      </w:r>
      <w:r w:rsidRPr="000746C0">
        <w:rPr>
          <w:i/>
          <w:iCs/>
          <w:lang w:val="fr-FR"/>
        </w:rPr>
        <w:t>e</w:t>
      </w:r>
      <w:r w:rsidRPr="000746C0">
        <w:rPr>
          <w:lang w:val="fr-FR"/>
        </w:rPr>
        <w:t>. À première vue, nous avons ici un cas analogue à celui de l'électromagnétisme classique, où un potentiel de jauge agit apparemment localement sur, non pas directement des charges, mais un champ de Dirac. Nous n'aurions donc qu'à affirmer que c'est</w:t>
      </w:r>
      <w:r w:rsidR="001B3F5F" w:rsidRPr="000746C0">
        <w:rPr>
          <w:lang w:val="fr-FR"/>
        </w:rPr>
        <w:t xml:space="preserve"> </w:t>
      </w:r>
      <w:r w:rsidR="001B3F5F" w:rsidRPr="000746C0">
        <w:rPr>
          <w:noProof/>
        </w:rPr>
        <w:drawing>
          <wp:inline distT="0" distB="0" distL="0" distR="0" wp14:anchorId="505AE189" wp14:editId="498B1BC3">
            <wp:extent cx="330200" cy="20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30200" cy="203200"/>
                    </a:xfrm>
                    <a:prstGeom prst="rect">
                      <a:avLst/>
                    </a:prstGeom>
                    <a:noFill/>
                    <a:ln>
                      <a:noFill/>
                    </a:ln>
                  </pic:spPr>
                </pic:pic>
              </a:graphicData>
            </a:graphic>
          </wp:inline>
        </w:drawing>
      </w:r>
      <w:r w:rsidRPr="000746C0">
        <w:rPr>
          <w:lang w:val="fr-FR"/>
        </w:rPr>
        <w:t xml:space="preserve"> qui agit sur ψ et que </w:t>
      </w:r>
      <w:r w:rsidR="001B3F5F" w:rsidRPr="000746C0">
        <w:rPr>
          <w:noProof/>
        </w:rPr>
        <w:drawing>
          <wp:inline distT="0" distB="0" distL="0" distR="0" wp14:anchorId="008B78CC" wp14:editId="01A5C78F">
            <wp:extent cx="241300" cy="190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41300" cy="190500"/>
                    </a:xfrm>
                    <a:prstGeom prst="rect">
                      <a:avLst/>
                    </a:prstGeom>
                    <a:noFill/>
                    <a:ln>
                      <a:noFill/>
                    </a:ln>
                  </pic:spPr>
                </pic:pic>
              </a:graphicData>
            </a:graphic>
          </wp:inline>
        </w:drawing>
      </w:r>
      <w:r w:rsidRPr="000746C0">
        <w:rPr>
          <w:lang w:val="fr-FR"/>
        </w:rPr>
        <w:t xml:space="preserve"> n'apparaît dans le terme d'interaction que pour une raison pragmatique ayant à voir avec les contraintes du formalisme lagrangien. Soutenir cette solution est une erreur car ici la symétrie de jauge ne concerne pas que la représentation du champ électromagnétique mais aussi celle du champ de Dirac. En effet, la densité lagrangienne (1) est invariante sous la transformation combinée suivante:</w:t>
      </w:r>
    </w:p>
    <w:p w14:paraId="4F247E8D" w14:textId="4A7944C8" w:rsidR="00167F4E" w:rsidRPr="000746C0" w:rsidRDefault="00E431B3" w:rsidP="00167F4E">
      <w:pPr>
        <w:rPr>
          <w:lang w:val="fr-FR"/>
        </w:rPr>
      </w:pPr>
      <w:r w:rsidRPr="000746C0">
        <w:rPr>
          <w:noProof/>
        </w:rPr>
        <w:drawing>
          <wp:inline distT="0" distB="0" distL="0" distR="0" wp14:anchorId="42AB50DC" wp14:editId="56D52856">
            <wp:extent cx="3683000" cy="4191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683000" cy="419100"/>
                    </a:xfrm>
                    <a:prstGeom prst="rect">
                      <a:avLst/>
                    </a:prstGeom>
                    <a:noFill/>
                    <a:ln>
                      <a:noFill/>
                    </a:ln>
                  </pic:spPr>
                </pic:pic>
              </a:graphicData>
            </a:graphic>
          </wp:inline>
        </w:drawing>
      </w:r>
    </w:p>
    <w:p w14:paraId="1792DD48" w14:textId="552B7297" w:rsidR="00167F4E" w:rsidRPr="000746C0" w:rsidRDefault="00167F4E" w:rsidP="00167F4E">
      <w:pPr>
        <w:rPr>
          <w:lang w:val="fr-FR"/>
        </w:rPr>
      </w:pPr>
      <w:r w:rsidRPr="000746C0">
        <w:rPr>
          <w:lang w:val="fr-FR"/>
        </w:rPr>
        <w:t xml:space="preserve">où α est une fonction quelconque sur </w:t>
      </w:r>
      <w:r w:rsidRPr="000746C0">
        <w:rPr>
          <w:i/>
          <w:iCs/>
          <w:lang w:val="fr-FR"/>
        </w:rPr>
        <w:t>M.</w:t>
      </w:r>
      <w:r w:rsidRPr="000746C0">
        <w:rPr>
          <w:rStyle w:val="FootnoteReference"/>
          <w:lang w:val="fr-FR"/>
        </w:rPr>
        <w:footnoteReference w:id="275"/>
      </w:r>
      <w:r w:rsidRPr="000746C0">
        <w:rPr>
          <w:lang w:val="fr-FR"/>
        </w:rPr>
        <w:t xml:space="preserve"> L'ambiguïté de représentation ne porte donc plus strictement sur le champ d'interaction mais bien sur le couple  matière/champ électromagnétique.</w:t>
      </w:r>
    </w:p>
    <w:p w14:paraId="783FD1DE" w14:textId="32C59656" w:rsidR="00167F4E" w:rsidRPr="000746C0" w:rsidRDefault="00167F4E" w:rsidP="00167F4E">
      <w:pPr>
        <w:rPr>
          <w:lang w:val="fr-FR"/>
        </w:rPr>
      </w:pPr>
      <w:r w:rsidRPr="000746C0">
        <w:rPr>
          <w:lang w:val="fr-FR"/>
        </w:rPr>
        <w:lastRenderedPageBreak/>
        <w:t xml:space="preserve">Comment comprendre l'interaction dans ce contexte? Plusieurs approches intéressantes ont été proposées. Puisque l'on peut réécrire le Lagrangien de manière à ce que le potentiel de jauge ait le rôle d'une connexion dans une dérivée covariante, il semble potentiellement fructueux d'envisager que l'interaction électromagnétique a une interprétation géométrique. Une telle approche s'est d'ailleurs révélée des plus fructueuses pour comprendre l'interaction gravitationnelle dans le contexte de la relativité générale. Dans un fibré principal où </w:t>
      </w:r>
      <w:r w:rsidRPr="000746C0">
        <w:rPr>
          <w:i/>
          <w:iCs/>
          <w:lang w:val="fr-FR"/>
        </w:rPr>
        <w:t>M</w:t>
      </w:r>
      <w:r w:rsidRPr="000746C0">
        <w:rPr>
          <w:lang w:val="fr-FR"/>
        </w:rPr>
        <w:t xml:space="preserve"> est la base et où les fibres associées à chaque point sont isomorphes au groupe de jauge global, </w:t>
      </w:r>
      <w:r w:rsidR="00E431B3" w:rsidRPr="000746C0">
        <w:rPr>
          <w:noProof/>
        </w:rPr>
        <w:drawing>
          <wp:inline distT="0" distB="0" distL="0" distR="0" wp14:anchorId="060949D3" wp14:editId="6F9E2B6C">
            <wp:extent cx="317500" cy="1905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7500" cy="190500"/>
                    </a:xfrm>
                    <a:prstGeom prst="rect">
                      <a:avLst/>
                    </a:prstGeom>
                    <a:noFill/>
                    <a:ln>
                      <a:noFill/>
                    </a:ln>
                  </pic:spPr>
                </pic:pic>
              </a:graphicData>
            </a:graphic>
          </wp:inline>
        </w:drawing>
      </w:r>
      <w:r w:rsidRPr="000746C0">
        <w:rPr>
          <w:lang w:val="fr-FR"/>
        </w:rPr>
        <w:t>représente bien la connexion permettant de passer d'une fibre à l'autre. On peut même interpréter la transformation de jauge passivement comme une recoordination des fibres, ce qui entraîne la transformation (2) de ψ et de</w:t>
      </w:r>
      <w:r w:rsidR="00E431B3" w:rsidRPr="000746C0">
        <w:rPr>
          <w:noProof/>
        </w:rPr>
        <w:drawing>
          <wp:inline distT="0" distB="0" distL="0" distR="0" wp14:anchorId="0F63DE9D" wp14:editId="3851BCD2">
            <wp:extent cx="317500" cy="1905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17500" cy="190500"/>
                    </a:xfrm>
                    <a:prstGeom prst="rect">
                      <a:avLst/>
                    </a:prstGeom>
                    <a:noFill/>
                    <a:ln>
                      <a:noFill/>
                    </a:ln>
                  </pic:spPr>
                </pic:pic>
              </a:graphicData>
            </a:graphic>
          </wp:inline>
        </w:drawing>
      </w:r>
      <w:r w:rsidRPr="000746C0">
        <w:rPr>
          <w:lang w:val="fr-FR"/>
        </w:rPr>
        <w:t xml:space="preserve">. Dans ce contexte, une transformation de jauge correspondrait à un changement du système de coordonnées de la fibre en chaque point de </w:t>
      </w:r>
      <w:r w:rsidRPr="000746C0">
        <w:rPr>
          <w:i/>
          <w:iCs/>
          <w:lang w:val="fr-FR"/>
        </w:rPr>
        <w:t xml:space="preserve">M. </w:t>
      </w:r>
      <w:r w:rsidRPr="000746C0">
        <w:rPr>
          <w:lang w:val="fr-FR"/>
        </w:rPr>
        <w:t>Malheureusement, cette structure géométrique n'est pas exempte d'un surplus descriptif. Un automorphisme vertical des fibres peut être compris comme une version active de la transformation de jauge (Choquet-Bruhat et al., 1982). Cette transformation correspond aussi à (2). Cette solution n'est donc pas complètement satisfaisante. Une autre possibilité, qui est défendue par Richard Healey (2007), est d'interpréter cette théorie en termes d'holonomies, c'est-à-dire en termes des quantités suivantes:</w:t>
      </w:r>
    </w:p>
    <w:p w14:paraId="43633320" w14:textId="0C74DF7F" w:rsidR="00167F4E" w:rsidRPr="000746C0" w:rsidRDefault="00E431B3" w:rsidP="00167F4E">
      <w:pPr>
        <w:rPr>
          <w:lang w:val="fr-FR"/>
        </w:rPr>
      </w:pPr>
      <w:r w:rsidRPr="000746C0">
        <w:rPr>
          <w:noProof/>
        </w:rPr>
        <w:drawing>
          <wp:inline distT="0" distB="0" distL="0" distR="0" wp14:anchorId="70526748" wp14:editId="55D2A0EF">
            <wp:extent cx="2019300" cy="3429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019300" cy="342900"/>
                    </a:xfrm>
                    <a:prstGeom prst="rect">
                      <a:avLst/>
                    </a:prstGeom>
                    <a:noFill/>
                    <a:ln>
                      <a:noFill/>
                    </a:ln>
                  </pic:spPr>
                </pic:pic>
              </a:graphicData>
            </a:graphic>
          </wp:inline>
        </w:drawing>
      </w:r>
    </w:p>
    <w:p w14:paraId="212F7E45" w14:textId="59C247CF" w:rsidR="00E431B3" w:rsidRPr="000746C0" w:rsidRDefault="00167F4E" w:rsidP="00167F4E">
      <w:pPr>
        <w:rPr>
          <w:position w:val="-7"/>
          <w:lang w:val="fr-FR"/>
        </w:rPr>
      </w:pPr>
      <w:r w:rsidRPr="000746C0">
        <w:rPr>
          <w:lang w:val="fr-FR"/>
        </w:rPr>
        <w:t xml:space="preserve">où </w:t>
      </w:r>
      <w:r w:rsidRPr="000746C0">
        <w:rPr>
          <w:i/>
          <w:iCs/>
          <w:lang w:val="fr-FR"/>
        </w:rPr>
        <w:t>C</w:t>
      </w:r>
      <w:r w:rsidRPr="000746C0">
        <w:rPr>
          <w:lang w:val="fr-FR"/>
        </w:rPr>
        <w:t xml:space="preserve"> est une courbe fermée dans </w:t>
      </w:r>
      <w:r w:rsidRPr="000746C0">
        <w:rPr>
          <w:i/>
          <w:iCs/>
          <w:lang w:val="fr-FR"/>
        </w:rPr>
        <w:t xml:space="preserve">M. </w:t>
      </w:r>
      <w:r w:rsidRPr="000746C0">
        <w:rPr>
          <w:lang w:val="fr-FR"/>
        </w:rPr>
        <w:t xml:space="preserve">En conséquence, à chaque courbe dans </w:t>
      </w:r>
      <w:r w:rsidRPr="000746C0">
        <w:rPr>
          <w:i/>
          <w:iCs/>
          <w:lang w:val="fr-FR"/>
        </w:rPr>
        <w:t>M</w:t>
      </w:r>
      <w:r w:rsidRPr="000746C0">
        <w:rPr>
          <w:lang w:val="fr-FR"/>
        </w:rPr>
        <w:t xml:space="preserve">, la variété qui représente l'espace-temps, on associe une phase qui ne dépend que du résultat de l'intégration du potentiel de jauge sur cette même courbe. L'usage du </w:t>
      </w:r>
      <w:r w:rsidRPr="000746C0">
        <w:rPr>
          <w:lang w:val="fr-FR"/>
        </w:rPr>
        <w:lastRenderedPageBreak/>
        <w:t xml:space="preserve">terme géométrique d'holonomie est ici justifié car le potentiel de jauge joue le rôle d'une connexion géométrique. Notez que les </w:t>
      </w:r>
      <w:r w:rsidRPr="000746C0">
        <w:rPr>
          <w:i/>
          <w:iCs/>
          <w:lang w:val="fr-FR"/>
        </w:rPr>
        <w:t>H</w:t>
      </w:r>
      <w:r w:rsidRPr="000746C0">
        <w:rPr>
          <w:lang w:val="fr-FR"/>
        </w:rPr>
        <w:t xml:space="preserve"> sont invariants de jauge car</w:t>
      </w:r>
      <w:r w:rsidR="00E431B3" w:rsidRPr="000746C0">
        <w:rPr>
          <w:rStyle w:val="FootnoteReference"/>
          <w:lang w:val="fr-FR"/>
        </w:rPr>
        <w:footnoteReference w:id="276"/>
      </w:r>
      <w:r w:rsidR="00E431B3" w:rsidRPr="000746C0">
        <w:rPr>
          <w:lang w:val="fr-FR"/>
        </w:rPr>
        <w:t> : </w:t>
      </w:r>
    </w:p>
    <w:p w14:paraId="35ADD7AE" w14:textId="2458EFDC" w:rsidR="00E431B3" w:rsidRPr="000746C0" w:rsidRDefault="00E431B3" w:rsidP="00167F4E">
      <w:pPr>
        <w:rPr>
          <w:lang w:val="fr-FR"/>
        </w:rPr>
      </w:pPr>
      <w:r w:rsidRPr="000746C0">
        <w:rPr>
          <w:noProof/>
        </w:rPr>
        <w:drawing>
          <wp:inline distT="0" distB="0" distL="0" distR="0" wp14:anchorId="160D0602" wp14:editId="124040AC">
            <wp:extent cx="1219200" cy="3175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1219200" cy="317500"/>
                    </a:xfrm>
                    <a:prstGeom prst="rect">
                      <a:avLst/>
                    </a:prstGeom>
                    <a:noFill/>
                    <a:ln>
                      <a:noFill/>
                    </a:ln>
                  </pic:spPr>
                </pic:pic>
              </a:graphicData>
            </a:graphic>
          </wp:inline>
        </w:drawing>
      </w:r>
      <w:r w:rsidR="00167F4E" w:rsidRPr="000746C0">
        <w:rPr>
          <w:lang w:val="fr-FR"/>
        </w:rPr>
        <w:t xml:space="preserve">. </w:t>
      </w:r>
    </w:p>
    <w:p w14:paraId="40D7AB2E" w14:textId="69380D84" w:rsidR="00167F4E" w:rsidRPr="000746C0" w:rsidRDefault="00167F4E" w:rsidP="00167F4E">
      <w:pPr>
        <w:rPr>
          <w:lang w:val="fr-FR"/>
        </w:rPr>
      </w:pPr>
      <w:r w:rsidRPr="000746C0">
        <w:rPr>
          <w:lang w:val="fr-FR"/>
        </w:rPr>
        <w:t xml:space="preserve">On peut démontrer qu'en passant aux </w:t>
      </w:r>
      <w:r w:rsidRPr="000746C0">
        <w:rPr>
          <w:i/>
          <w:iCs/>
          <w:lang w:val="fr-FR"/>
        </w:rPr>
        <w:t xml:space="preserve">H, </w:t>
      </w:r>
      <w:r w:rsidRPr="000746C0">
        <w:rPr>
          <w:lang w:val="fr-FR"/>
        </w:rPr>
        <w:t xml:space="preserve">on ne perd pas d'information indépendante de jauge que le potentiel possèderait. Quant au champ de Dirac, Healey lui-même se doit d'avouer que nous n'avons pas de représentation satisfaisante pour le moment. On ne sait pas encore comment l'intégrer naturellement aux holonomies. Ce n'est peut-être qu'une question de temps et d'ingéniosité. </w:t>
      </w:r>
    </w:p>
    <w:p w14:paraId="2CCED84E" w14:textId="4356091C" w:rsidR="00167F4E" w:rsidRPr="000746C0" w:rsidRDefault="00167F4E" w:rsidP="00167F4E">
      <w:pPr>
        <w:rPr>
          <w:lang w:val="fr-FR"/>
        </w:rPr>
      </w:pPr>
      <w:r w:rsidRPr="000746C0">
        <w:rPr>
          <w:noProof/>
        </w:rPr>
        <w:drawing>
          <wp:anchor distT="0" distB="0" distL="0" distR="0" simplePos="0" relativeHeight="251653120" behindDoc="0" locked="0" layoutInCell="1" allowOverlap="1" wp14:anchorId="1D6497CD" wp14:editId="1E8F133C">
            <wp:simplePos x="0" y="0"/>
            <wp:positionH relativeFrom="column">
              <wp:align>center</wp:align>
            </wp:positionH>
            <wp:positionV relativeFrom="paragraph">
              <wp:posOffset>0</wp:posOffset>
            </wp:positionV>
            <wp:extent cx="2914015" cy="2693670"/>
            <wp:effectExtent l="0" t="0" r="0" b="0"/>
            <wp:wrapTopAndBottom/>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914015" cy="26936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746C0">
        <w:rPr>
          <w:lang w:val="fr-FR"/>
        </w:rPr>
        <w:t xml:space="preserve">Mais pourquoi choisir cette représentation non locale plutôt qu'une autre? Contrairement au cas de l'électromagnétisme classique, nous n'avons pas, pour cette théorie, d'application classique pour orienter notre choix ontologique. La densité lagrangienne (1) n'a, à ma connaissance, été utilisée que dans le cadre de l'électrodynamique quantique. Il y a cependant un modèle sur lequel nous pouvons </w:t>
      </w:r>
      <w:r w:rsidRPr="000746C0">
        <w:rPr>
          <w:lang w:val="fr-FR"/>
        </w:rPr>
        <w:lastRenderedPageBreak/>
        <w:t xml:space="preserve">réfléchir: l'effet Aharonov-Bohm (Aharonov &amp; Bohm, 1959). Cet effet quantique (en fait semi-classique car le champ électromagnétique n'y est pas quantifié) exhibe la même symétrie que la théorie précédente si on interprète ψ comme la fonction d'onde d'un boson chargé (ou à tout le moins d'un fermion chargé, comme un électron, dont on néglige le spin), qui interagit avec un potentiel </w:t>
      </w:r>
      <w:r w:rsidR="00E431B3" w:rsidRPr="000746C0">
        <w:rPr>
          <w:noProof/>
          <w:position w:val="-3"/>
        </w:rPr>
        <w:drawing>
          <wp:inline distT="0" distB="0" distL="0" distR="0" wp14:anchorId="0D9B4C00" wp14:editId="239D5005">
            <wp:extent cx="215900" cy="1778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15900" cy="177800"/>
                    </a:xfrm>
                    <a:prstGeom prst="rect">
                      <a:avLst/>
                    </a:prstGeom>
                    <a:noFill/>
                    <a:ln>
                      <a:noFill/>
                    </a:ln>
                  </pic:spPr>
                </pic:pic>
              </a:graphicData>
            </a:graphic>
          </wp:inline>
        </w:drawing>
      </w:r>
      <w:r w:rsidRPr="000746C0">
        <w:rPr>
          <w:lang w:val="fr-FR"/>
        </w:rPr>
        <w:t xml:space="preserve"> classique. L'effet Aharonov-Bohm est un effet purement quantique dans la mesure où il n'implique qu'un changement de phase et donc aucun transfert d'énergie entre le champ électromagnétique et les particules chargées. Il consiste en une variante de l'expérience des deux fentes en mécanique quantique non relativiste. Un flux magnétique B est placé entre les fentes, perpendiculairement au plan où se déplacent les particules chargées. En pratique, ce flux est isolé de façon à ce que les particules ne puissent pénétrer dans  la zone où</w:t>
      </w:r>
      <w:r w:rsidR="00E431B3" w:rsidRPr="000746C0">
        <w:rPr>
          <w:lang w:val="fr-FR"/>
        </w:rPr>
        <w:t xml:space="preserve"> </w:t>
      </w:r>
      <w:r w:rsidR="00E431B3" w:rsidRPr="000746C0">
        <w:rPr>
          <w:noProof/>
        </w:rPr>
        <w:drawing>
          <wp:inline distT="0" distB="0" distL="0" distR="0" wp14:anchorId="1B11B79E" wp14:editId="2C284B72">
            <wp:extent cx="546100" cy="1905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46100" cy="190500"/>
                    </a:xfrm>
                    <a:prstGeom prst="rect">
                      <a:avLst/>
                    </a:prstGeom>
                    <a:noFill/>
                    <a:ln>
                      <a:noFill/>
                    </a:ln>
                  </pic:spPr>
                </pic:pic>
              </a:graphicData>
            </a:graphic>
          </wp:inline>
        </w:drawing>
      </w:r>
      <w:r w:rsidRPr="000746C0">
        <w:rPr>
          <w:lang w:val="fr-FR"/>
        </w:rPr>
        <w:t>. Malgré cela, on constate que la présence du flux modifie la phase des particules frappant un écran au-delà des fentes. Cette différence de phase se mesure en constatant la translation de la figure de diffraction que forment les impacts des électrons sur un écran entre les cas avec ou sans champ magnétique confiné. Voir Figure 1.</w:t>
      </w:r>
      <w:r w:rsidRPr="000746C0">
        <w:rPr>
          <w:rStyle w:val="FootnoteReference"/>
          <w:lang w:val="fr-FR"/>
        </w:rPr>
        <w:footnoteReference w:id="277"/>
      </w:r>
      <w:r w:rsidRPr="000746C0">
        <w:rPr>
          <w:lang w:val="fr-FR"/>
        </w:rPr>
        <w:t xml:space="preserve"> </w:t>
      </w:r>
    </w:p>
    <w:p w14:paraId="36002F8E" w14:textId="77777777" w:rsidR="00E431B3" w:rsidRPr="000746C0" w:rsidRDefault="00167F4E" w:rsidP="00167F4E">
      <w:pPr>
        <w:rPr>
          <w:position w:val="-7"/>
          <w:lang w:val="fr-FR"/>
        </w:rPr>
      </w:pPr>
      <w:r w:rsidRPr="000746C0">
        <w:rPr>
          <w:noProof/>
        </w:rPr>
        <w:lastRenderedPageBreak/>
        <w:drawing>
          <wp:anchor distT="0" distB="0" distL="0" distR="0" simplePos="0" relativeHeight="251654144" behindDoc="0" locked="0" layoutInCell="1" allowOverlap="1" wp14:anchorId="37205842" wp14:editId="2F2261CF">
            <wp:simplePos x="0" y="0"/>
            <wp:positionH relativeFrom="column">
              <wp:align>center</wp:align>
            </wp:positionH>
            <wp:positionV relativeFrom="paragraph">
              <wp:posOffset>0</wp:posOffset>
            </wp:positionV>
            <wp:extent cx="3934460" cy="3093720"/>
            <wp:effectExtent l="0" t="0" r="0" b="0"/>
            <wp:wrapTopAndBottom/>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934460" cy="30937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0746C0">
        <w:rPr>
          <w:lang w:val="fr-FR"/>
        </w:rPr>
        <w:t xml:space="preserve">Si on désirait se servir de cet effet comme base de réflexion sur ce qu'est l'interaction en physique quantique, il nous faudrait au préalable résoudre de nombreux problèmes philosophiques sur la nature des entités quantiques. Ce n'est pas ce que nous ferons ici. L'effet Aharonov-Bohm nous sert de cas pour réfléchir sur l'interaction classique dans le cadre de la théorie de Yang-Mills abélienne décrite plus haut. Cette approche, qui utilise l'effet Aharonov-Bohm pour interpréter la théorie classique, se retrouve aussi chez des auteurs comme Healey ou Belot (1998). Si on analyse la structure de l'interaction électromagnétique dans le contexte semi-classique, on constate qu'elle se caractérise à l'aide de facteurs de phases non intégrables, qui correspondent aux </w:t>
      </w:r>
      <w:r w:rsidRPr="000746C0">
        <w:rPr>
          <w:i/>
          <w:iCs/>
          <w:lang w:val="fr-FR"/>
        </w:rPr>
        <w:t>H</w:t>
      </w:r>
      <w:r w:rsidRPr="000746C0">
        <w:rPr>
          <w:lang w:val="fr-FR"/>
        </w:rPr>
        <w:t xml:space="preserve">  (éq. 3) calculés pour des courbes quelconques (Wu &amp; Yang, 1975). Dans le cas de courbes ouvertes dans </w:t>
      </w:r>
      <w:r w:rsidRPr="000746C0">
        <w:rPr>
          <w:i/>
          <w:iCs/>
          <w:lang w:val="fr-FR"/>
        </w:rPr>
        <w:t>M</w:t>
      </w:r>
      <w:r w:rsidRPr="000746C0">
        <w:rPr>
          <w:lang w:val="fr-FR"/>
        </w:rPr>
        <w:t xml:space="preserve">, le facteur de phase n'est pas invariant de jauge car en général </w:t>
      </w:r>
    </w:p>
    <w:p w14:paraId="43BFD232" w14:textId="77777777" w:rsidR="00E431B3" w:rsidRPr="000746C0" w:rsidRDefault="00E431B3" w:rsidP="00167F4E">
      <w:pPr>
        <w:rPr>
          <w:lang w:val="fr-FR"/>
        </w:rPr>
      </w:pPr>
      <w:r w:rsidRPr="000746C0">
        <w:rPr>
          <w:noProof/>
        </w:rPr>
        <w:drawing>
          <wp:inline distT="0" distB="0" distL="0" distR="0" wp14:anchorId="63060D4E" wp14:editId="6944CEBE">
            <wp:extent cx="1104900" cy="3048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1104900" cy="304800"/>
                    </a:xfrm>
                    <a:prstGeom prst="rect">
                      <a:avLst/>
                    </a:prstGeom>
                    <a:noFill/>
                    <a:ln>
                      <a:noFill/>
                    </a:ln>
                  </pic:spPr>
                </pic:pic>
              </a:graphicData>
            </a:graphic>
          </wp:inline>
        </w:drawing>
      </w:r>
    </w:p>
    <w:p w14:paraId="23C3A53D" w14:textId="30EF9378" w:rsidR="00167F4E" w:rsidRPr="000746C0" w:rsidRDefault="00167F4E" w:rsidP="00167F4E">
      <w:pPr>
        <w:rPr>
          <w:lang w:val="fr-FR"/>
        </w:rPr>
      </w:pPr>
      <w:r w:rsidRPr="000746C0">
        <w:rPr>
          <w:lang w:val="fr-FR"/>
        </w:rPr>
        <w:t xml:space="preserve">pour une courbe </w:t>
      </w:r>
      <w:r w:rsidRPr="000746C0">
        <w:rPr>
          <w:i/>
          <w:iCs/>
          <w:lang w:val="fr-FR"/>
        </w:rPr>
        <w:t>C</w:t>
      </w:r>
      <w:r w:rsidRPr="000746C0">
        <w:rPr>
          <w:lang w:val="fr-FR"/>
        </w:rPr>
        <w:t xml:space="preserve"> qui ne forme pas une boucle. De manière étonnante, dans le cas spécifique de l'effet Aharonov-Bohm, seuls les facteurs de phases associés à des courbes fermées contribuent à l'effet. Seules contribuent à l'effet les différences de phase entre trajectoires se terminant au même point sur l'écran et qui englobent le flux magnétique.Par exemple, dans le cas illustré par la Figure 2, cette différence de </w:t>
      </w:r>
      <w:r w:rsidRPr="000746C0">
        <w:rPr>
          <w:lang w:val="fr-FR"/>
        </w:rPr>
        <w:lastRenderedPageBreak/>
        <w:t xml:space="preserve">phase reviendrait à calculer </w:t>
      </w:r>
      <w:r w:rsidRPr="000746C0">
        <w:rPr>
          <w:i/>
          <w:iCs/>
          <w:lang w:val="fr-FR"/>
        </w:rPr>
        <w:t>H</w:t>
      </w:r>
      <w:r w:rsidRPr="000746C0">
        <w:rPr>
          <w:lang w:val="fr-FR"/>
        </w:rPr>
        <w:t xml:space="preserve">(q1-q2), soit une holonomie. La notion d'holonomie semble donc jouer un rôle clef ici. </w:t>
      </w:r>
    </w:p>
    <w:p w14:paraId="508005FB" w14:textId="14A641D8" w:rsidR="00167F4E" w:rsidRPr="000746C0" w:rsidRDefault="00167F4E" w:rsidP="00167F4E">
      <w:pPr>
        <w:rPr>
          <w:lang w:val="fr-FR"/>
        </w:rPr>
      </w:pPr>
      <w:r w:rsidRPr="000746C0">
        <w:rPr>
          <w:lang w:val="fr-FR"/>
        </w:rPr>
        <w:t xml:space="preserve">Pour construire un argument plus général en faveur des holonomies qui dépasserait le seul cas de l'effet Aharonov-Bohm, il nous faut, par exemple, nous placer dans le contexte de la quantification par intégrale de chemins ou fonctionnelle de Feynman. Dans ce cadre, le phénomène quantique est le produit de l'addition des phases associées aux trajectoires (ou histoires) possibles des particules. La différence de phase entre les contributions de deux trajectoires, qui est strictement le produit de </w:t>
      </w:r>
      <w:r w:rsidRPr="000746C0">
        <w:rPr>
          <w:i/>
          <w:iCs/>
          <w:lang w:val="fr-FR"/>
        </w:rPr>
        <w:t>l'interaction électromagnétique</w:t>
      </w:r>
      <w:r w:rsidRPr="000746C0">
        <w:rPr>
          <w:lang w:val="fr-FR"/>
        </w:rPr>
        <w:t xml:space="preserve">, est exactement proportionnelle à </w:t>
      </w:r>
      <w:r w:rsidRPr="000746C0">
        <w:rPr>
          <w:i/>
          <w:iCs/>
          <w:lang w:val="fr-FR"/>
        </w:rPr>
        <w:t>H</w:t>
      </w:r>
      <w:r w:rsidRPr="000746C0">
        <w:rPr>
          <w:lang w:val="fr-FR"/>
        </w:rPr>
        <w:t>(</w:t>
      </w:r>
      <w:r w:rsidRPr="000746C0">
        <w:rPr>
          <w:i/>
          <w:iCs/>
          <w:lang w:val="fr-FR"/>
        </w:rPr>
        <w:t>C</w:t>
      </w:r>
      <w:r w:rsidRPr="000746C0">
        <w:rPr>
          <w:lang w:val="fr-FR"/>
        </w:rPr>
        <w:t xml:space="preserve">) (3), où </w:t>
      </w:r>
      <w:r w:rsidRPr="000746C0">
        <w:rPr>
          <w:i/>
          <w:iCs/>
          <w:lang w:val="fr-FR"/>
        </w:rPr>
        <w:t>C</w:t>
      </w:r>
      <w:r w:rsidRPr="000746C0">
        <w:rPr>
          <w:lang w:val="fr-FR"/>
        </w:rPr>
        <w:t xml:space="preserve"> est la trajectoire fermée formée par la combinaison de ces deux mêmes trajectoires. Si on calcule </w:t>
      </w:r>
      <w:r w:rsidRPr="000746C0">
        <w:rPr>
          <w:i/>
          <w:iCs/>
          <w:lang w:val="fr-FR"/>
        </w:rPr>
        <w:t>H</w:t>
      </w:r>
      <w:r w:rsidRPr="000746C0">
        <w:rPr>
          <w:lang w:val="fr-FR"/>
        </w:rPr>
        <w:t>(</w:t>
      </w:r>
      <w:r w:rsidRPr="000746C0">
        <w:rPr>
          <w:i/>
          <w:iCs/>
          <w:lang w:val="fr-FR"/>
        </w:rPr>
        <w:t>C</w:t>
      </w:r>
      <w:r w:rsidRPr="000746C0">
        <w:rPr>
          <w:lang w:val="fr-FR"/>
        </w:rPr>
        <w:t xml:space="preserve">), on constate que sa valeur ne dépend que du flux électromagnétique franchissant la surface dont </w:t>
      </w:r>
      <w:r w:rsidRPr="000746C0">
        <w:rPr>
          <w:i/>
          <w:iCs/>
          <w:lang w:val="fr-FR"/>
        </w:rPr>
        <w:t>C</w:t>
      </w:r>
      <w:r w:rsidRPr="000746C0">
        <w:rPr>
          <w:lang w:val="fr-FR"/>
        </w:rPr>
        <w:t xml:space="preserve"> est la frontière (Guay, 2004, chapitre 5). En d'autres mots, l'interaction électromagnétique ne modifie la phase associée à chaque trajectoire </w:t>
      </w:r>
      <w:r w:rsidRPr="000746C0">
        <w:rPr>
          <w:i/>
          <w:iCs/>
          <w:lang w:val="fr-FR"/>
        </w:rPr>
        <w:t>q</w:t>
      </w:r>
      <w:r w:rsidRPr="000746C0">
        <w:rPr>
          <w:lang w:val="fr-FR"/>
        </w:rPr>
        <w:t xml:space="preserve"> dans l'espace-temps que par un facteur de phase </w:t>
      </w:r>
      <w:r w:rsidRPr="000746C0">
        <w:rPr>
          <w:i/>
          <w:iCs/>
          <w:lang w:val="fr-FR"/>
        </w:rPr>
        <w:t>H</w:t>
      </w:r>
      <w:r w:rsidRPr="000746C0">
        <w:rPr>
          <w:lang w:val="fr-FR"/>
        </w:rPr>
        <w:t>(</w:t>
      </w:r>
      <w:r w:rsidRPr="000746C0">
        <w:rPr>
          <w:i/>
          <w:iCs/>
          <w:lang w:val="fr-FR"/>
        </w:rPr>
        <w:t>q</w:t>
      </w:r>
      <w:r w:rsidRPr="000746C0">
        <w:rPr>
          <w:lang w:val="fr-FR"/>
        </w:rPr>
        <w:t>). Étant donné que le phénomène quantique dépend de la somme des contribution</w:t>
      </w:r>
      <w:r w:rsidR="006A50E5" w:rsidRPr="000746C0">
        <w:rPr>
          <w:lang w:val="fr-FR"/>
        </w:rPr>
        <w:t>s</w:t>
      </w:r>
      <w:r w:rsidRPr="000746C0">
        <w:rPr>
          <w:lang w:val="fr-FR"/>
        </w:rPr>
        <w:t xml:space="preserve"> de chaque trajectoire, il en résulte que ce sont les différences de phase qui comptent physiquement. Ces différences dues à l'interaction électromagnétique correspondent aux </w:t>
      </w:r>
      <w:r w:rsidRPr="000746C0">
        <w:rPr>
          <w:i/>
          <w:iCs/>
          <w:lang w:val="fr-FR"/>
        </w:rPr>
        <w:t>H</w:t>
      </w:r>
      <w:r w:rsidRPr="000746C0">
        <w:rPr>
          <w:lang w:val="fr-FR"/>
        </w:rPr>
        <w:t>(</w:t>
      </w:r>
      <w:r w:rsidRPr="000746C0">
        <w:rPr>
          <w:i/>
          <w:iCs/>
          <w:lang w:val="fr-FR"/>
        </w:rPr>
        <w:t>C</w:t>
      </w:r>
      <w:r w:rsidRPr="000746C0">
        <w:rPr>
          <w:lang w:val="fr-FR"/>
        </w:rPr>
        <w:t xml:space="preserve">) pour des courbes </w:t>
      </w:r>
      <w:r w:rsidRPr="000746C0">
        <w:rPr>
          <w:i/>
          <w:iCs/>
          <w:lang w:val="fr-FR"/>
        </w:rPr>
        <w:t>C</w:t>
      </w:r>
      <w:r w:rsidRPr="000746C0">
        <w:rPr>
          <w:lang w:val="fr-FR"/>
        </w:rPr>
        <w:t xml:space="preserve"> fermées dans </w:t>
      </w:r>
      <w:r w:rsidRPr="000746C0">
        <w:rPr>
          <w:i/>
          <w:iCs/>
          <w:lang w:val="fr-FR"/>
        </w:rPr>
        <w:t>M</w:t>
      </w:r>
      <w:r w:rsidRPr="000746C0">
        <w:rPr>
          <w:lang w:val="fr-FR"/>
        </w:rPr>
        <w:t>. On peut donc conclure que la notion d'holonomie est constitutive de l'interaction électromagnétique dans le contexte semi-classique. Nous n'avons cependant pas de raison de croire que cette notion épuise ce même concept d'interaction.</w:t>
      </w:r>
    </w:p>
    <w:p w14:paraId="6E9DB033" w14:textId="28EA3E3A" w:rsidR="00167F4E" w:rsidRPr="000746C0" w:rsidRDefault="00167F4E" w:rsidP="00167F4E">
      <w:pPr>
        <w:rPr>
          <w:lang w:val="fr-FR"/>
        </w:rPr>
      </w:pPr>
      <w:r w:rsidRPr="000746C0">
        <w:rPr>
          <w:lang w:val="fr-FR"/>
        </w:rPr>
        <w:t xml:space="preserve">En s'appuyant sur l'effet Aharonov-Bohm, on obtient une conception nuancée de l'interaction dans la théorie de Yang-Mills abélienne. Lorsque l'interaction n'implique pas de transfert d'énergie (comme dans le cas de l'effet Aharonov-Bohm), on peut soit l'interpréter comme le produit de nouvelles propriétés non locales représentées par les </w:t>
      </w:r>
      <w:r w:rsidRPr="000746C0">
        <w:rPr>
          <w:i/>
          <w:iCs/>
          <w:lang w:val="fr-FR"/>
        </w:rPr>
        <w:t>H</w:t>
      </w:r>
      <w:r w:rsidRPr="000746C0">
        <w:rPr>
          <w:lang w:val="fr-FR"/>
        </w:rPr>
        <w:t>(</w:t>
      </w:r>
      <w:r w:rsidRPr="000746C0">
        <w:rPr>
          <w:i/>
          <w:iCs/>
          <w:lang w:val="fr-FR"/>
        </w:rPr>
        <w:t>C</w:t>
      </w:r>
      <w:r w:rsidRPr="000746C0">
        <w:rPr>
          <w:lang w:val="fr-FR"/>
        </w:rPr>
        <w:t xml:space="preserve">), soit comme l'action à distance de </w:t>
      </w:r>
      <w:r w:rsidRPr="000746C0">
        <w:rPr>
          <w:position w:val="-3"/>
          <w:lang w:val="fr-FR"/>
        </w:rPr>
        <w:object w:dxaOrig="492" w:dyaOrig="319" w14:anchorId="2E3E1DD6">
          <v:shape id="_x0000_i1115" type="#_x0000_t75" style="width:25pt;height:16pt" o:ole="" filled="t">
            <v:fill color2="black"/>
            <v:imagedata r:id="rId269" o:title=""/>
            <v:textbox inset="0,0,0,0"/>
          </v:shape>
          <o:OLEObject Type="Embed" ProgID="opendocument.MathDocument.1" ShapeID="_x0000_i1115" DrawAspect="Content" ObjectID="_1264753937" r:id="rId270"/>
        </w:object>
      </w:r>
      <w:r w:rsidRPr="000746C0">
        <w:rPr>
          <w:lang w:val="fr-FR"/>
        </w:rPr>
        <w:t xml:space="preserve"> (ou directement des charges qui l'ont engendré). Puisque ce type d'interaction n'implique pas un échange énergétique, je ne vois pas de raison de choisir la première plutôt que la seconde solution. L'appel à un principe de localité semble ici </w:t>
      </w:r>
      <w:r w:rsidRPr="000746C0">
        <w:rPr>
          <w:lang w:val="fr-FR"/>
        </w:rPr>
        <w:lastRenderedPageBreak/>
        <w:t xml:space="preserve">arbitraire. On a donc le choix entre une non-localité par action à distance ou une non localité par non séparabilité, c'est-à-dire que les propriétés physiques dépendent de ce qui passe à plusieurs points de l'espace-temps. Si l'interaction implique un échange énergétique entre le champ électromagnétique classique et les particules quantiques, alors, dans la mesure du possible, un principe de conservation locale de l'énergie doit nous guider. Olariu et Popescu (1985) soutiennent, calcul à l'appui, que pour qu'il y ait transfert énergétique de nature électromagnétique dans le contexte semi-classique, il faut que le changement de phase à la contribution d'une trajectoire soit le produit d'un potentiel ayant une courbure non nulle, en d'autres mots il faut qu'il y ait des trajectoires passant par une zone où </w:t>
      </w:r>
      <w:r w:rsidR="006A50E5" w:rsidRPr="000746C0">
        <w:rPr>
          <w:noProof/>
          <w:position w:val="-3"/>
        </w:rPr>
        <w:drawing>
          <wp:inline distT="0" distB="0" distL="0" distR="0" wp14:anchorId="5E86AA22" wp14:editId="1C70A803">
            <wp:extent cx="533400" cy="2413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33400" cy="241300"/>
                    </a:xfrm>
                    <a:prstGeom prst="rect">
                      <a:avLst/>
                    </a:prstGeom>
                    <a:noFill/>
                    <a:ln>
                      <a:noFill/>
                    </a:ln>
                  </pic:spPr>
                </pic:pic>
              </a:graphicData>
            </a:graphic>
          </wp:inline>
        </w:drawing>
      </w:r>
      <w:r w:rsidRPr="000746C0">
        <w:rPr>
          <w:lang w:val="fr-FR"/>
        </w:rPr>
        <w:t xml:space="preserve">. On peut donc considérer que </w:t>
      </w:r>
      <w:r w:rsidRPr="000746C0">
        <w:rPr>
          <w:i/>
          <w:iCs/>
          <w:lang w:val="fr-FR"/>
        </w:rPr>
        <w:t>F</w:t>
      </w:r>
      <w:r w:rsidRPr="000746C0">
        <w:rPr>
          <w:lang w:val="fr-FR"/>
        </w:rPr>
        <w:t xml:space="preserve"> est le porteur de l'énergie et donc de l'interaction dans ce contexte. En conclusion, il semble donc que pour certaines théories de jauge classiques, l'interaction exhibe une certaine dualité entre une interaction locale, médiatisée par l'action locale de </w:t>
      </w:r>
      <w:r w:rsidRPr="000746C0">
        <w:rPr>
          <w:i/>
          <w:iCs/>
          <w:lang w:val="fr-FR"/>
        </w:rPr>
        <w:t>F</w:t>
      </w:r>
      <w:r w:rsidRPr="000746C0">
        <w:rPr>
          <w:lang w:val="fr-FR"/>
        </w:rPr>
        <w:t>, et une interaction non locale, qui serait le produit d'une action à distance ou de l'action de propriétés non séparables, le tout dépendant de si, oui ou non, l'interaction implique la transmission d'énergie.</w:t>
      </w:r>
    </w:p>
    <w:p w14:paraId="16B13C68" w14:textId="29535571" w:rsidR="00167F4E" w:rsidRPr="000746C0" w:rsidRDefault="00167F4E" w:rsidP="00167F4E">
      <w:pPr>
        <w:rPr>
          <w:lang w:val="fr-FR"/>
        </w:rPr>
      </w:pPr>
      <w:r w:rsidRPr="000746C0">
        <w:rPr>
          <w:lang w:val="fr-FR"/>
        </w:rPr>
        <w:t xml:space="preserve">Plusieurs des théories de jauge qui ont eu le plus de succès en physique sont des théories des champs (relativité générale, théorie de Yang-Mills, etc.). Elles définissent donc leur ontologie en termes de champs, c'est-à-dire comme des variables dynamiques (scalaire, vecteur...) pour un système continu indexé par les points de l'espace-temps. Ces champs sont des unités indécomposables en elles-mêmes. Ils constituent donc le paradigme de ce que l'on appelle la survenance huméenne au sens que David Lewis donne à ce terme, c'est-à-dire la thèse qui soutient que le monde est une mosaïque de faits locaux (Lewis, 1986, p. ix). Dans le cadre de la philosophie de la physique, cette thèse métaphysique s'interprète comme affirmant que seuls les points de l'espace-temps sont susceptibles d'être porteur de propriétés physiques. En conséquence, toutes les propriétés physiques véritables doivent pouvoir se décrire à l'aide de champs. Ce que l'étude des théories de jauge nous apprend c'est que cette thèse, chère aux philosophes, est violée non pas seulement en physique quantique mais aussi en physique classique. Je n'hésite </w:t>
      </w:r>
      <w:r w:rsidRPr="000746C0">
        <w:rPr>
          <w:lang w:val="fr-FR"/>
        </w:rPr>
        <w:lastRenderedPageBreak/>
        <w:t xml:space="preserve">pas à nommer ceci une réfutation empirique, au moins temporaire, d'une thèse métaphysique. </w:t>
      </w:r>
    </w:p>
    <w:p w14:paraId="15037E06" w14:textId="7D0195BB" w:rsidR="00167F4E" w:rsidRPr="000746C0" w:rsidRDefault="00167F4E" w:rsidP="00167F4E">
      <w:pPr>
        <w:rPr>
          <w:lang w:val="fr-FR"/>
        </w:rPr>
      </w:pPr>
      <w:r w:rsidRPr="000746C0">
        <w:rPr>
          <w:lang w:val="fr-FR"/>
        </w:rPr>
        <w:t>De plus, si on veut asseoir une théorie de la causalité sur l'interaction physique, dans l'esprit de Salmon (1998), on devra tenir compte de cet apparent caractère dual de l'interaction. En effet, l'une des façons de naturaliser le difficile concept de causalité est de le réduire à celui d'interaction physique fondamentale, un concept supposé moins obscur. Salmon a proposé qu'il y a rapport causal lorsqu'il y a transmission d'une quantité conservée et en particulier transmission d'énergie. Notre analyse laisse entendre que la conception de Salmon est au mieux incomplète. Si les philosophes s'étaient concentrés sur le seul cadre théorique général de la physique, par exemple en étudiant la relativité restreinte, ils n'auraient pas constaté combien la structure des théories modélisant les interactions fondamentales remet en cause certaines de nos hypothèses métaphysiques les plus communes. L'étude du particulier peut ébranler le général.</w:t>
      </w:r>
    </w:p>
    <w:p w14:paraId="0A345A56" w14:textId="0BAF0061" w:rsidR="00167F4E" w:rsidRPr="000746C0" w:rsidRDefault="00167F4E" w:rsidP="00167F4E">
      <w:pPr>
        <w:pStyle w:val="Heading2"/>
        <w:rPr>
          <w:lang w:val="fr-FR"/>
        </w:rPr>
      </w:pPr>
      <w:bookmarkStart w:id="1184" w:name="_Toc191011740"/>
      <w:r w:rsidRPr="000746C0">
        <w:rPr>
          <w:lang w:val="fr-FR"/>
        </w:rPr>
        <w:t>5. La quantification</w:t>
      </w:r>
      <w:bookmarkEnd w:id="1184"/>
    </w:p>
    <w:p w14:paraId="0E7E3571" w14:textId="53AE4661" w:rsidR="00167F4E" w:rsidRPr="000746C0" w:rsidRDefault="00167F4E" w:rsidP="00167F4E">
      <w:pPr>
        <w:rPr>
          <w:lang w:val="fr-FR"/>
        </w:rPr>
      </w:pPr>
      <w:r w:rsidRPr="000746C0">
        <w:rPr>
          <w:lang w:val="fr-FR"/>
        </w:rPr>
        <w:t xml:space="preserve">Dans cette dernière section, je vais mettre de côté les questions ontologiques pour m'attarder à un aspect pragmatique concernant certaines théories de jauge. Si le surplus descriptif d'une théorie de jauge est ontologiquement superflu, il pourrait être une nécessité pragmatique, dans la mesure où il nous permet d'obtenir une théorie quantique là où nos outils mathématiques nous font défaut. Pour illustrer cela, je vais discuter de la quantification d'une famille de théories de jauge: les théories de Yang-Mills non abéliennes. Des variantes de ces théories sont au cœur de la théorie électrofaible et de la chromodynamique quantique. La théorie électrofaible modélise l'interaction nucléaire faible et l'électromagnétisme </w:t>
      </w:r>
      <w:r w:rsidRPr="000746C0">
        <w:rPr>
          <w:lang w:val="fr-FR"/>
        </w:rPr>
        <w:lastRenderedPageBreak/>
        <w:t>quantique. Quant à la chromodynamique quantique, elle représente l'interaction nucléaire forte, la force qui maintient les quarks ensembles.</w:t>
      </w:r>
      <w:r w:rsidRPr="000746C0">
        <w:rPr>
          <w:rStyle w:val="FootnoteReference"/>
          <w:lang w:val="fr-FR"/>
        </w:rPr>
        <w:footnoteReference w:id="278"/>
      </w:r>
    </w:p>
    <w:p w14:paraId="7676C933" w14:textId="5FCED978" w:rsidR="00167F4E" w:rsidRPr="000746C0" w:rsidRDefault="00167F4E" w:rsidP="00167F4E">
      <w:pPr>
        <w:rPr>
          <w:lang w:val="fr-FR"/>
        </w:rPr>
      </w:pPr>
      <w:r w:rsidRPr="000746C0">
        <w:rPr>
          <w:lang w:val="fr-FR"/>
        </w:rPr>
        <w:t>Il existe deux familles de méthodes pour quantifier une théorie classique: 1) les méthodes canoniques et 2) la méthode fonctionnelle de Feynman. Si on applique directement l'une de ces méthodes à une théorie de Yang-Mills, on obtient une théorie au comportement pathologique. Une analyse plus fine nous permet de constater que le problème semble résider dans le propagateur des bosons de jauge (l'équivalent du photon pour cette théorie). Des modes de polarisation non physiques sont présents. Étant donné que la symétrie de jauge est aussi le résultat de variables non physiques, il semble raisonnable de traiter ce surplus dans l'espoir de résoudre le problème. Il existe quatre façons standards de faire cela: 1) on choisit une jauge et on quantifie. 2) On réduit l'espace Φ et on quantifie, en d'autres mots on quantifie une formulation de la théorie indépendante de jauge.</w:t>
      </w:r>
      <w:r w:rsidRPr="000746C0">
        <w:rPr>
          <w:rStyle w:val="FootnoteReference"/>
          <w:lang w:val="fr-FR"/>
        </w:rPr>
        <w:footnoteReference w:id="279"/>
      </w:r>
      <w:r w:rsidRPr="000746C0">
        <w:rPr>
          <w:lang w:val="fr-FR"/>
        </w:rPr>
        <w:t xml:space="preserve"> 3) On reformule la théorie de Yang-Mills comme un système décrit par un Hamiltonien contraint et on quantifie. 4) On impose une nouvelle symétrie (la symétrie BRST)</w:t>
      </w:r>
      <w:r w:rsidRPr="000746C0">
        <w:rPr>
          <w:rStyle w:val="FootnoteReference"/>
          <w:lang w:val="fr-FR"/>
        </w:rPr>
        <w:footnoteReference w:id="280"/>
      </w:r>
      <w:r w:rsidRPr="000746C0">
        <w:rPr>
          <w:lang w:val="fr-FR"/>
        </w:rPr>
        <w:t xml:space="preserve"> et on quantifie la théorie résultante, qui sera décrite en termes d'une action dépendante de jauge et qui contiendra de nouvelles variables non physiques que l'on appelle des champs fantômes. Dans cet essai, je ne traiterai pas de la troisième solution. Je réfère le lecteur à Earman (2003) pour une défense de cette méthode.</w:t>
      </w:r>
    </w:p>
    <w:p w14:paraId="4611A875" w14:textId="77777777" w:rsidR="00167F4E" w:rsidRPr="000746C0" w:rsidRDefault="00167F4E" w:rsidP="00167F4E">
      <w:pPr>
        <w:rPr>
          <w:lang w:val="fr-FR"/>
        </w:rPr>
      </w:pPr>
      <w:r w:rsidRPr="000746C0">
        <w:rPr>
          <w:lang w:val="fr-FR"/>
        </w:rPr>
        <w:t xml:space="preserve">La façon usuelle d'appliquer la première méthode est d'imposer une condition supplémentaire à la théorie qui brise la symétrie. Si on quantifie la théorie </w:t>
      </w:r>
      <w:r w:rsidRPr="000746C0">
        <w:rPr>
          <w:lang w:val="fr-FR"/>
        </w:rPr>
        <w:lastRenderedPageBreak/>
        <w:t>résultante, on obtient une théorie non unitaire.</w:t>
      </w:r>
      <w:r w:rsidRPr="000746C0">
        <w:rPr>
          <w:rStyle w:val="FootnoteReference"/>
          <w:lang w:val="fr-FR"/>
        </w:rPr>
        <w:footnoteReference w:id="281"/>
      </w:r>
      <w:r w:rsidRPr="000746C0">
        <w:rPr>
          <w:lang w:val="fr-FR"/>
        </w:rPr>
        <w:t xml:space="preserve"> Ceci est dû au fait qu'aucune condition de jauge ne parvient à forcer le système à rester sur une hypersurface de Φ qui ne rencontre chaque orbite de jauge qu'une seule fois. Une telle difficulté nous incite donc à nous débarrasser complètement du surplus de jauge avant de quantifier et donc d'utiliser la seconde solution. Première difficulté, comment formuler la théorie indépendante de jauge, une théorie qui, présumément, n'aura pas l'air d'une théorie de champs sur </w:t>
      </w:r>
      <w:r w:rsidRPr="000746C0">
        <w:rPr>
          <w:i/>
          <w:iCs/>
          <w:lang w:val="fr-FR"/>
        </w:rPr>
        <w:t>M</w:t>
      </w:r>
      <w:r w:rsidRPr="000746C0">
        <w:rPr>
          <w:lang w:val="fr-FR"/>
        </w:rPr>
        <w:t>? Admettons pour les fins de l'argumentation qu'une telle formulation puisse être produite, une autre difficulté nous attend: comment quantifier la théorie réduite? En effet, si on utilise la fonctionnelle de Feynman, nous savons que la méthode nous permettant d'évaluer la mesure de cette fonctionnelle repose sur la localité des variables décrivant une histoire donnée. De même, les méthodes canoniques rencontrent des difficultés similaires.</w:t>
      </w:r>
      <w:r w:rsidRPr="000746C0">
        <w:rPr>
          <w:rStyle w:val="FootnoteReference"/>
          <w:lang w:val="fr-FR"/>
        </w:rPr>
        <w:footnoteReference w:id="282"/>
      </w:r>
      <w:r w:rsidRPr="000746C0">
        <w:rPr>
          <w:lang w:val="fr-FR"/>
        </w:rPr>
        <w:t xml:space="preserve"> De façon contrastée, si on quantifie la théorie de Yang-Mills à laquelle on a ajouté les champs fantômes (solution 4), on obtient une théorie unitaire et renormalisable. Apparemment, c'est en ajoutant un nouveau surplus descriptif que l'on compense pour le surplus de jauge. Si on étudie en détails cette procédure, on note que les deux surplus jouent des rôles différents. Le surplus de jauge rend la théorie locale. Le surplus BRST est juste ce qu'il faut ajouter pour faire que la théorie quantique obtenue soit équivalente à une éventuelle théorie réduite quantique. Ce dernier résultat découle d'un théorème peu connu que nous devons à DeWitt (2005). En conséquence, le diagramme de la Figure 3 commute, même si le chemin de gauche n'a pu être effectivement construit.</w:t>
      </w:r>
    </w:p>
    <w:p w14:paraId="2E785EF5" w14:textId="6BA5F5B8" w:rsidR="00167F4E" w:rsidRPr="000746C0" w:rsidRDefault="00167F4E" w:rsidP="00167F4E">
      <w:pPr>
        <w:rPr>
          <w:lang w:val="fr-FR"/>
        </w:rPr>
      </w:pPr>
      <w:r w:rsidRPr="000746C0">
        <w:rPr>
          <w:noProof/>
        </w:rPr>
        <w:lastRenderedPageBreak/>
        <w:drawing>
          <wp:anchor distT="0" distB="0" distL="0" distR="0" simplePos="0" relativeHeight="251652096" behindDoc="0" locked="0" layoutInCell="1" allowOverlap="1" wp14:anchorId="6EE6AC13" wp14:editId="61E6BB22">
            <wp:simplePos x="0" y="0"/>
            <wp:positionH relativeFrom="column">
              <wp:align>center</wp:align>
            </wp:positionH>
            <wp:positionV relativeFrom="paragraph">
              <wp:posOffset>87630</wp:posOffset>
            </wp:positionV>
            <wp:extent cx="2877820" cy="2100580"/>
            <wp:effectExtent l="0" t="0" r="0" b="0"/>
            <wp:wrapTopAndBottom/>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877820" cy="21005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EBC2496" w14:textId="1D79AF75" w:rsidR="00167F4E" w:rsidRPr="000746C0" w:rsidRDefault="00167F4E" w:rsidP="00167F4E">
      <w:pPr>
        <w:rPr>
          <w:lang w:val="fr-FR"/>
        </w:rPr>
      </w:pPr>
      <w:r w:rsidRPr="000746C0">
        <w:rPr>
          <w:lang w:val="fr-FR"/>
        </w:rPr>
        <w:t>Dans le cadre des théories de Yang-Mills non abéliennes, le surplus de jauge est bel et bien une nécessité pragmatique: A) pour quantifier une théorie de Yang-Mills, nous devrions travailler avec une formulation indépendante de jauge à laquelle nos méthodes de quantification usuelles s'appliquent mal (chemin de gauche de la figure). B) On choisit donc de quantifier la théorie de Yang-Mills dans sa formulation dépendante de jauge car elle est décrite en termes de variables locales où nos méthodes s'appliquent mieux. C) On additionne le surplus BRST (chemin de droite de la figure) de façon à ce que la théorie quantique résultante soit équivalente à celle que nous aurions obtenue si nous avions poursuivi l'étape A.</w:t>
      </w:r>
    </w:p>
    <w:p w14:paraId="4AECA874" w14:textId="604CCD54" w:rsidR="00167F4E" w:rsidRPr="000746C0" w:rsidRDefault="00167F4E" w:rsidP="00167F4E">
      <w:pPr>
        <w:rPr>
          <w:lang w:val="fr-FR"/>
        </w:rPr>
      </w:pPr>
      <w:r w:rsidRPr="000746C0">
        <w:rPr>
          <w:lang w:val="fr-FR"/>
        </w:rPr>
        <w:t>La discussion précédente montre bien que formuler les propriétés des entités physiques dans le cadre d'une théorie des champs (théorie locale) n'est pas qu'un impératif ontologique mais peut aussi être le résultat de contraintes pragmatiques. Le point n'est pas que nous ne pourrions pas imaginer autre chose, par exemple une théorie aux propriétés non locales, mais bien que notre compréhension du passage entre une théorie classique vers son pendant quantique passe par des procédures formelles qui nécessitent la localité, du moins dans le contexte de leurs applications usuelles. En d'autres mots, ce sont nos procédures mathématiques qui limitent ce que l'on peut exprimer précisément et peut-être en partie ce que l'on peut penser clairement.</w:t>
      </w:r>
    </w:p>
    <w:p w14:paraId="74074EB1" w14:textId="7D6E07B2" w:rsidR="00167F4E" w:rsidRPr="000746C0" w:rsidRDefault="00167F4E" w:rsidP="00167F4E">
      <w:pPr>
        <w:pStyle w:val="Heading2"/>
        <w:rPr>
          <w:lang w:val="fr-FR"/>
        </w:rPr>
      </w:pPr>
      <w:bookmarkStart w:id="1185" w:name="_Toc191011741"/>
      <w:r w:rsidRPr="000746C0">
        <w:rPr>
          <w:lang w:val="fr-FR"/>
        </w:rPr>
        <w:lastRenderedPageBreak/>
        <w:t>6. Conclusion</w:t>
      </w:r>
      <w:bookmarkEnd w:id="1185"/>
    </w:p>
    <w:p w14:paraId="5762D35C" w14:textId="77777777" w:rsidR="00167F4E" w:rsidRPr="000746C0" w:rsidRDefault="00167F4E" w:rsidP="00167F4E">
      <w:pPr>
        <w:rPr>
          <w:b/>
          <w:bCs/>
          <w:lang w:val="fr-FR"/>
        </w:rPr>
      </w:pPr>
    </w:p>
    <w:p w14:paraId="05536264" w14:textId="77777777" w:rsidR="00167F4E" w:rsidRPr="000746C0" w:rsidRDefault="00167F4E" w:rsidP="00167F4E">
      <w:pPr>
        <w:rPr>
          <w:lang w:val="fr-FR"/>
        </w:rPr>
      </w:pPr>
      <w:r w:rsidRPr="000746C0">
        <w:rPr>
          <w:lang w:val="fr-FR"/>
        </w:rPr>
        <w:t xml:space="preserve">Dans cet essai, j'ai donné un aperçu des riches filons philosophiques que recèle l'étude des théories de jauge. Malheureusement, ce domaine d'investigation n'est pas aussi exploité qu'il le devrait, probablement à cause de l'investissement substantiel qu'il demande pour en maîtriser les aspects formels. J'espère que les exemples brièvement présentés dans cet essai inciteront davantage de philosophes à se pencher sur ce domaine fascinant. </w:t>
      </w:r>
    </w:p>
    <w:p w14:paraId="6AF2545E" w14:textId="77777777" w:rsidR="00167F4E" w:rsidRPr="000746C0" w:rsidRDefault="00167F4E" w:rsidP="00167F4E">
      <w:pPr>
        <w:rPr>
          <w:b/>
          <w:bCs/>
          <w:lang w:val="fr-FR"/>
        </w:rPr>
      </w:pPr>
    </w:p>
    <w:p w14:paraId="4DB37A1E" w14:textId="77777777" w:rsidR="00167F4E" w:rsidRPr="000746C0" w:rsidRDefault="00167F4E" w:rsidP="00167F4E">
      <w:pPr>
        <w:pStyle w:val="Heading2"/>
        <w:rPr>
          <w:lang w:val="fr-FR"/>
        </w:rPr>
        <w:sectPr w:rsidR="00167F4E" w:rsidRPr="000746C0" w:rsidSect="00646FC0">
          <w:type w:val="oddPage"/>
          <w:pgSz w:w="12240" w:h="15840"/>
          <w:pgMar w:top="1440" w:right="1800" w:bottom="1440" w:left="1800" w:header="720" w:footer="720" w:gutter="0"/>
          <w:cols w:space="720"/>
        </w:sectPr>
      </w:pPr>
    </w:p>
    <w:p w14:paraId="6D9B8345" w14:textId="012A455C" w:rsidR="00167F4E" w:rsidRPr="000746C0" w:rsidRDefault="00167F4E" w:rsidP="00167F4E">
      <w:pPr>
        <w:pStyle w:val="Heading2"/>
        <w:rPr>
          <w:lang w:val="fr-FR"/>
        </w:rPr>
      </w:pPr>
      <w:bookmarkStart w:id="1186" w:name="_Toc191011742"/>
      <w:r w:rsidRPr="000746C0">
        <w:rPr>
          <w:lang w:val="fr-FR"/>
        </w:rPr>
        <w:lastRenderedPageBreak/>
        <w:t>Bibliographie</w:t>
      </w:r>
      <w:bookmarkEnd w:id="1186"/>
    </w:p>
    <w:p w14:paraId="0207E847" w14:textId="77777777" w:rsidR="00167F4E" w:rsidRPr="000746C0" w:rsidRDefault="00167F4E" w:rsidP="00167F4E">
      <w:pPr>
        <w:rPr>
          <w:b/>
          <w:bCs/>
          <w:lang w:val="fr-FR"/>
        </w:rPr>
      </w:pPr>
    </w:p>
    <w:p w14:paraId="71745AAB" w14:textId="2221291E" w:rsidR="00167F4E" w:rsidRPr="000746C0" w:rsidRDefault="00167F4E" w:rsidP="00167F4E">
      <w:pPr>
        <w:rPr>
          <w:lang w:val="fr-FR"/>
        </w:rPr>
      </w:pPr>
      <w:r w:rsidRPr="000746C0">
        <w:rPr>
          <w:lang w:val="fr-FR"/>
        </w:rPr>
        <w:t xml:space="preserve">Aharonov, Y. &amp; Bohm, D. (1959) Significance of electromagnetic potentials in the quantum theory, </w:t>
      </w:r>
      <w:r w:rsidRPr="000746C0">
        <w:rPr>
          <w:i/>
          <w:iCs/>
          <w:lang w:val="fr-FR"/>
        </w:rPr>
        <w:t xml:space="preserve">Physical Review, </w:t>
      </w:r>
      <w:r w:rsidRPr="000746C0">
        <w:rPr>
          <w:lang w:val="fr-FR"/>
        </w:rPr>
        <w:t>115(3): 485-491</w:t>
      </w:r>
    </w:p>
    <w:p w14:paraId="5146B726" w14:textId="6D3322D6" w:rsidR="00167F4E" w:rsidRPr="000746C0" w:rsidRDefault="00167F4E" w:rsidP="00167F4E">
      <w:pPr>
        <w:rPr>
          <w:lang w:val="fr-FR"/>
        </w:rPr>
      </w:pPr>
      <w:r w:rsidRPr="000746C0">
        <w:rPr>
          <w:lang w:val="fr-FR"/>
        </w:rPr>
        <w:t xml:space="preserve">Belot, G. (1998) Understanding electromagnetism, </w:t>
      </w:r>
      <w:r w:rsidRPr="000746C0">
        <w:rPr>
          <w:i/>
          <w:iCs/>
          <w:lang w:val="fr-FR"/>
        </w:rPr>
        <w:t xml:space="preserve">British Journal for the Philosophy of Science, </w:t>
      </w:r>
      <w:r w:rsidRPr="000746C0">
        <w:rPr>
          <w:lang w:val="fr-FR"/>
        </w:rPr>
        <w:t>49(4): 531-555.</w:t>
      </w:r>
    </w:p>
    <w:p w14:paraId="3F41A3D5" w14:textId="51364715" w:rsidR="00167F4E" w:rsidRPr="000746C0" w:rsidRDefault="00167F4E" w:rsidP="00167F4E">
      <w:pPr>
        <w:rPr>
          <w:lang w:val="fr-FR"/>
        </w:rPr>
      </w:pPr>
      <w:r w:rsidRPr="000746C0">
        <w:rPr>
          <w:lang w:val="fr-FR"/>
        </w:rPr>
        <w:t xml:space="preserve">Belot, G. (2003) Symmetry and Gauge Freedom, </w:t>
      </w:r>
      <w:r w:rsidRPr="000746C0">
        <w:rPr>
          <w:i/>
          <w:iCs/>
          <w:lang w:val="fr-FR"/>
        </w:rPr>
        <w:t xml:space="preserve">Studies in History and Philosophy of Modern Physics, </w:t>
      </w:r>
      <w:r w:rsidRPr="000746C0">
        <w:rPr>
          <w:lang w:val="fr-FR"/>
        </w:rPr>
        <w:t>34: 189-225.</w:t>
      </w:r>
    </w:p>
    <w:p w14:paraId="597184CE" w14:textId="1FFFA112" w:rsidR="00167F4E" w:rsidRPr="000746C0" w:rsidRDefault="00167F4E" w:rsidP="00167F4E">
      <w:pPr>
        <w:rPr>
          <w:lang w:val="fr-FR"/>
        </w:rPr>
      </w:pPr>
      <w:r w:rsidRPr="000746C0">
        <w:rPr>
          <w:lang w:val="fr-FR"/>
        </w:rPr>
        <w:t xml:space="preserve">Brading K. &amp; H.R. Brown (2004) Are Gauge Symmetry Transformations Observables? </w:t>
      </w:r>
      <w:r w:rsidRPr="000746C0">
        <w:rPr>
          <w:i/>
          <w:iCs/>
          <w:lang w:val="fr-FR"/>
        </w:rPr>
        <w:t xml:space="preserve">British </w:t>
      </w:r>
      <w:r w:rsidRPr="000746C0">
        <w:rPr>
          <w:i/>
          <w:iCs/>
          <w:lang w:val="fr-FR"/>
        </w:rPr>
        <w:tab/>
        <w:t xml:space="preserve">Journal for the Philosophy of Science, </w:t>
      </w:r>
      <w:r w:rsidRPr="000746C0">
        <w:rPr>
          <w:lang w:val="fr-FR"/>
        </w:rPr>
        <w:t>55(4): 645-665.</w:t>
      </w:r>
    </w:p>
    <w:p w14:paraId="7B43A225" w14:textId="5B8BD8C1" w:rsidR="00167F4E" w:rsidRPr="000746C0" w:rsidRDefault="00167F4E" w:rsidP="00167F4E">
      <w:pPr>
        <w:rPr>
          <w:lang w:val="fr-FR"/>
        </w:rPr>
      </w:pPr>
      <w:r w:rsidRPr="000746C0">
        <w:rPr>
          <w:lang w:val="fr-FR"/>
        </w:rPr>
        <w:t xml:space="preserve">Choquet-Bruhat, Y., DeWitt-Morette, C. &amp; Dillard-Bleick, M. (1982) </w:t>
      </w:r>
      <w:r w:rsidRPr="000746C0">
        <w:rPr>
          <w:i/>
          <w:iCs/>
          <w:lang w:val="fr-FR"/>
        </w:rPr>
        <w:t xml:space="preserve">Analysis, Manifolds and Physics, Part I: Basics, </w:t>
      </w:r>
      <w:r w:rsidRPr="000746C0">
        <w:rPr>
          <w:lang w:val="fr-FR"/>
        </w:rPr>
        <w:t>revised edition, Elsevier</w:t>
      </w:r>
    </w:p>
    <w:p w14:paraId="481B26F6" w14:textId="73C6B7F0" w:rsidR="00167F4E" w:rsidRPr="000746C0" w:rsidRDefault="00167F4E" w:rsidP="00167F4E">
      <w:pPr>
        <w:rPr>
          <w:lang w:val="fr-FR"/>
        </w:rPr>
      </w:pPr>
      <w:r w:rsidRPr="000746C0">
        <w:rPr>
          <w:lang w:val="fr-FR"/>
        </w:rPr>
        <w:t xml:space="preserve">DeWitt, B. (2003) </w:t>
      </w:r>
      <w:r w:rsidRPr="000746C0">
        <w:rPr>
          <w:i/>
          <w:iCs/>
          <w:lang w:val="fr-FR"/>
        </w:rPr>
        <w:t xml:space="preserve">The Global Approach to Quantum Field Theory, </w:t>
      </w:r>
      <w:r w:rsidRPr="000746C0">
        <w:rPr>
          <w:lang w:val="fr-FR"/>
        </w:rPr>
        <w:t>Vol. 1. Oxford: Oxford University Press</w:t>
      </w:r>
    </w:p>
    <w:p w14:paraId="60650BA6" w14:textId="643A88E3" w:rsidR="00167F4E" w:rsidRPr="000746C0" w:rsidRDefault="00167F4E" w:rsidP="00167F4E">
      <w:pPr>
        <w:rPr>
          <w:lang w:val="fr-FR"/>
        </w:rPr>
      </w:pPr>
      <w:r w:rsidRPr="000746C0">
        <w:rPr>
          <w:lang w:val="fr-FR"/>
        </w:rPr>
        <w:t xml:space="preserve">DeWitt, B. (2005) The space of gauge fields: Its structure and geometry. In G. 't Hooft (éd.) </w:t>
      </w:r>
      <w:r w:rsidRPr="000746C0">
        <w:rPr>
          <w:i/>
          <w:iCs/>
          <w:lang w:val="fr-FR"/>
        </w:rPr>
        <w:t xml:space="preserve">50 years of Yanf-Mills theory. </w:t>
      </w:r>
      <w:r w:rsidRPr="000746C0">
        <w:rPr>
          <w:lang w:val="fr-FR"/>
        </w:rPr>
        <w:t>World Scientific,  pp. 15-32</w:t>
      </w:r>
    </w:p>
    <w:p w14:paraId="0F7E4A9E" w14:textId="5DCC5BC2" w:rsidR="00167F4E" w:rsidRPr="000746C0" w:rsidRDefault="00167F4E" w:rsidP="00167F4E">
      <w:pPr>
        <w:rPr>
          <w:lang w:val="fr-FR"/>
        </w:rPr>
      </w:pPr>
      <w:r w:rsidRPr="000746C0">
        <w:rPr>
          <w:lang w:val="fr-FR"/>
        </w:rPr>
        <w:t xml:space="preserve">Earman, J. &amp; Norton, J. (1987) What price spacetime substantivalism? The hole story, </w:t>
      </w:r>
      <w:r w:rsidRPr="000746C0">
        <w:rPr>
          <w:i/>
          <w:iCs/>
          <w:lang w:val="fr-FR"/>
        </w:rPr>
        <w:t xml:space="preserve">British </w:t>
      </w:r>
      <w:r w:rsidRPr="000746C0">
        <w:rPr>
          <w:i/>
          <w:iCs/>
          <w:lang w:val="fr-FR"/>
        </w:rPr>
        <w:tab/>
        <w:t xml:space="preserve">Journal for the Philosophy of Science, </w:t>
      </w:r>
      <w:r w:rsidRPr="000746C0">
        <w:rPr>
          <w:lang w:val="fr-FR"/>
        </w:rPr>
        <w:t>38(4): 515-525.</w:t>
      </w:r>
    </w:p>
    <w:p w14:paraId="33362475" w14:textId="13B5FFA0" w:rsidR="00167F4E" w:rsidRPr="000746C0" w:rsidRDefault="00167F4E" w:rsidP="00167F4E">
      <w:pPr>
        <w:rPr>
          <w:lang w:val="fr-FR"/>
        </w:rPr>
      </w:pPr>
      <w:r w:rsidRPr="000746C0">
        <w:rPr>
          <w:lang w:val="fr-FR"/>
        </w:rPr>
        <w:t xml:space="preserve">Earman, J. (2002) Thoroughly modern McTaggart or what McTaggart would have said if he had read the general theory of relativity, </w:t>
      </w:r>
      <w:r w:rsidRPr="000746C0">
        <w:rPr>
          <w:i/>
          <w:iCs/>
          <w:lang w:val="fr-FR"/>
        </w:rPr>
        <w:t xml:space="preserve">Philosophers' Imprint, </w:t>
      </w:r>
      <w:r w:rsidRPr="000746C0">
        <w:rPr>
          <w:lang w:val="fr-FR"/>
        </w:rPr>
        <w:t>2(3),</w:t>
      </w:r>
      <w:r w:rsidRPr="000746C0">
        <w:rPr>
          <w:i/>
          <w:iCs/>
          <w:lang w:val="fr-FR"/>
        </w:rPr>
        <w:t xml:space="preserve"> &lt;</w:t>
      </w:r>
      <w:hyperlink r:id="rId273" w:history="1">
        <w:r w:rsidRPr="000746C0">
          <w:rPr>
            <w:rStyle w:val="Hyperlink"/>
            <w:lang w:val="fr-FR"/>
          </w:rPr>
          <w:t>http://www.philosophersimprint.org/002003/</w:t>
        </w:r>
      </w:hyperlink>
      <w:r w:rsidRPr="000746C0">
        <w:rPr>
          <w:i/>
          <w:iCs/>
          <w:lang w:val="fr-FR"/>
        </w:rPr>
        <w:t>&gt;</w:t>
      </w:r>
      <w:r w:rsidRPr="000746C0">
        <w:rPr>
          <w:lang w:val="fr-FR"/>
        </w:rPr>
        <w:t>.</w:t>
      </w:r>
    </w:p>
    <w:p w14:paraId="00EB6979" w14:textId="481C546C" w:rsidR="00167F4E" w:rsidRPr="000746C0" w:rsidRDefault="00167F4E" w:rsidP="00167F4E">
      <w:pPr>
        <w:rPr>
          <w:lang w:val="fr-FR"/>
        </w:rPr>
      </w:pPr>
      <w:r w:rsidRPr="000746C0">
        <w:rPr>
          <w:lang w:val="fr-FR"/>
        </w:rPr>
        <w:t xml:space="preserve">Earman, J. (2003) Tracking down the gauge: An ode to the constrained Hamiltonian formalism. In </w:t>
      </w:r>
      <w:r w:rsidRPr="000746C0">
        <w:rPr>
          <w:lang w:val="fr-FR"/>
        </w:rPr>
        <w:tab/>
        <w:t xml:space="preserve">K. Brading &amp; E. Castellani (éd.), </w:t>
      </w:r>
      <w:r w:rsidRPr="000746C0">
        <w:rPr>
          <w:i/>
          <w:iCs/>
          <w:lang w:val="fr-FR"/>
        </w:rPr>
        <w:t xml:space="preserve">Symmetries in Physics: philosophical reflections, </w:t>
      </w:r>
      <w:r w:rsidRPr="000746C0">
        <w:rPr>
          <w:i/>
          <w:iCs/>
          <w:lang w:val="fr-FR"/>
        </w:rPr>
        <w:tab/>
      </w:r>
      <w:r w:rsidRPr="000746C0">
        <w:rPr>
          <w:lang w:val="fr-FR"/>
        </w:rPr>
        <w:t>Cambridge University Press, pp. 140-162</w:t>
      </w:r>
    </w:p>
    <w:p w14:paraId="60836FF6" w14:textId="2CD518F4" w:rsidR="00167F4E" w:rsidRPr="000746C0" w:rsidRDefault="00167F4E" w:rsidP="00167F4E">
      <w:pPr>
        <w:rPr>
          <w:lang w:val="fr-FR"/>
        </w:rPr>
      </w:pPr>
      <w:r w:rsidRPr="000746C0">
        <w:rPr>
          <w:lang w:val="fr-FR"/>
        </w:rPr>
        <w:lastRenderedPageBreak/>
        <w:t xml:space="preserve">Earman, J. (2004) Laws, symmetry, and symmetry breaking: invariance, conservation principles, and objectivity, </w:t>
      </w:r>
      <w:r w:rsidRPr="000746C0">
        <w:rPr>
          <w:i/>
          <w:iCs/>
          <w:lang w:val="fr-FR"/>
        </w:rPr>
        <w:t xml:space="preserve">Philosophy of Science, </w:t>
      </w:r>
      <w:r w:rsidRPr="000746C0">
        <w:rPr>
          <w:lang w:val="fr-FR"/>
        </w:rPr>
        <w:t>71: 1227-1241.</w:t>
      </w:r>
    </w:p>
    <w:p w14:paraId="7FE3545E" w14:textId="062B1140" w:rsidR="00167F4E" w:rsidRPr="000746C0" w:rsidRDefault="00167F4E" w:rsidP="00167F4E">
      <w:pPr>
        <w:rPr>
          <w:lang w:val="fr-FR"/>
        </w:rPr>
      </w:pPr>
      <w:r w:rsidRPr="000746C0">
        <w:rPr>
          <w:lang w:val="fr-FR"/>
        </w:rPr>
        <w:t xml:space="preserve">Guay, A. (2004) </w:t>
      </w:r>
      <w:r w:rsidRPr="000746C0">
        <w:rPr>
          <w:i/>
          <w:iCs/>
          <w:lang w:val="fr-FR"/>
        </w:rPr>
        <w:t xml:space="preserve">Symétrie: Réflexions sur les formes naturelles. </w:t>
      </w:r>
      <w:r w:rsidRPr="000746C0">
        <w:rPr>
          <w:lang w:val="fr-FR"/>
        </w:rPr>
        <w:t xml:space="preserve">Thèse de doctorat, Université de </w:t>
      </w:r>
      <w:r w:rsidRPr="000746C0">
        <w:rPr>
          <w:lang w:val="fr-FR"/>
        </w:rPr>
        <w:tab/>
        <w:t>Montréal.</w:t>
      </w:r>
    </w:p>
    <w:p w14:paraId="6514F0AA" w14:textId="3D41781A" w:rsidR="00167F4E" w:rsidRPr="000746C0" w:rsidRDefault="00167F4E" w:rsidP="00167F4E">
      <w:pPr>
        <w:rPr>
          <w:lang w:val="fr-FR"/>
        </w:rPr>
      </w:pPr>
      <w:r w:rsidRPr="000746C0">
        <w:rPr>
          <w:lang w:val="fr-FR"/>
        </w:rPr>
        <w:t xml:space="preserve">Guay, A. (2008) A Partial Elucidation of the Gauge Principle, </w:t>
      </w:r>
      <w:r w:rsidRPr="000746C0">
        <w:rPr>
          <w:i/>
          <w:iCs/>
          <w:lang w:val="fr-FR"/>
        </w:rPr>
        <w:t xml:space="preserve">Studies in History and Philosophy of </w:t>
      </w:r>
      <w:r w:rsidRPr="000746C0">
        <w:rPr>
          <w:i/>
          <w:iCs/>
          <w:lang w:val="fr-FR"/>
        </w:rPr>
        <w:tab/>
        <w:t xml:space="preserve">Modern Physics, </w:t>
      </w:r>
      <w:r w:rsidRPr="000746C0">
        <w:rPr>
          <w:lang w:val="fr-FR"/>
        </w:rPr>
        <w:t>39(2): 346-363.</w:t>
      </w:r>
    </w:p>
    <w:p w14:paraId="0B6131FD" w14:textId="24C97340" w:rsidR="00167F4E" w:rsidRPr="000746C0" w:rsidRDefault="00167F4E" w:rsidP="00167F4E">
      <w:pPr>
        <w:rPr>
          <w:lang w:val="fr-FR"/>
        </w:rPr>
      </w:pPr>
      <w:r w:rsidRPr="000746C0">
        <w:rPr>
          <w:lang w:val="fr-FR"/>
        </w:rPr>
        <w:t xml:space="preserve">Healey, R. (2007) </w:t>
      </w:r>
      <w:r w:rsidRPr="000746C0">
        <w:rPr>
          <w:i/>
          <w:iCs/>
          <w:lang w:val="fr-FR"/>
        </w:rPr>
        <w:t>Gauging What's Real</w:t>
      </w:r>
      <w:r w:rsidRPr="000746C0">
        <w:rPr>
          <w:lang w:val="fr-FR"/>
        </w:rPr>
        <w:t>, Oxford University Press.</w:t>
      </w:r>
    </w:p>
    <w:p w14:paraId="41D88C27" w14:textId="60C5F15D" w:rsidR="00167F4E" w:rsidRPr="000746C0" w:rsidRDefault="00167F4E" w:rsidP="00167F4E">
      <w:pPr>
        <w:rPr>
          <w:lang w:val="fr-FR"/>
        </w:rPr>
      </w:pPr>
      <w:r w:rsidRPr="000746C0">
        <w:rPr>
          <w:lang w:val="fr-FR"/>
        </w:rPr>
        <w:t xml:space="preserve">Henneaux, M. &amp; Teileboim, C. (1992) </w:t>
      </w:r>
      <w:r w:rsidRPr="000746C0">
        <w:rPr>
          <w:i/>
          <w:iCs/>
          <w:lang w:val="fr-FR"/>
        </w:rPr>
        <w:t xml:space="preserve">Quantization of Gauge Systems, </w:t>
      </w:r>
      <w:r w:rsidRPr="000746C0">
        <w:rPr>
          <w:lang w:val="fr-FR"/>
        </w:rPr>
        <w:t>Princeton University Press.</w:t>
      </w:r>
    </w:p>
    <w:p w14:paraId="3AC015C4" w14:textId="7193B127" w:rsidR="00167F4E" w:rsidRPr="000746C0" w:rsidRDefault="00167F4E" w:rsidP="00167F4E">
      <w:pPr>
        <w:rPr>
          <w:lang w:val="fr-FR"/>
        </w:rPr>
      </w:pPr>
      <w:r w:rsidRPr="000746C0">
        <w:rPr>
          <w:lang w:val="fr-FR"/>
        </w:rPr>
        <w:t xml:space="preserve">Kosmann-Schwarzbach, Y. (2004) </w:t>
      </w:r>
      <w:r w:rsidRPr="000746C0">
        <w:rPr>
          <w:i/>
          <w:iCs/>
          <w:lang w:val="fr-FR"/>
        </w:rPr>
        <w:t xml:space="preserve">Les Théorèmes de Noether: invariance et lois de conservation au XXe siècle, </w:t>
      </w:r>
      <w:r w:rsidRPr="000746C0">
        <w:rPr>
          <w:lang w:val="fr-FR"/>
        </w:rPr>
        <w:t>Les Éditions de l'École Polytechnique.</w:t>
      </w:r>
    </w:p>
    <w:p w14:paraId="5777BD53" w14:textId="2B4FB2BC" w:rsidR="00167F4E" w:rsidRPr="000746C0" w:rsidRDefault="00167F4E" w:rsidP="00167F4E">
      <w:pPr>
        <w:rPr>
          <w:lang w:val="fr-FR"/>
        </w:rPr>
      </w:pPr>
      <w:r w:rsidRPr="000746C0">
        <w:rPr>
          <w:lang w:val="fr-FR"/>
        </w:rPr>
        <w:t xml:space="preserve">Lewis, D. (1986) </w:t>
      </w:r>
      <w:r w:rsidRPr="000746C0">
        <w:rPr>
          <w:i/>
          <w:iCs/>
          <w:lang w:val="fr-FR"/>
        </w:rPr>
        <w:t xml:space="preserve">Philosophical Papers, Volume II, </w:t>
      </w:r>
      <w:r w:rsidRPr="000746C0">
        <w:rPr>
          <w:lang w:val="fr-FR"/>
        </w:rPr>
        <w:t>Oxford University Press.</w:t>
      </w:r>
    </w:p>
    <w:p w14:paraId="4C9C36BC" w14:textId="50B67D64" w:rsidR="00167F4E" w:rsidRPr="000746C0" w:rsidRDefault="00167F4E" w:rsidP="00167F4E">
      <w:pPr>
        <w:rPr>
          <w:lang w:val="fr-FR"/>
        </w:rPr>
      </w:pPr>
      <w:r w:rsidRPr="000746C0">
        <w:rPr>
          <w:lang w:val="fr-FR"/>
        </w:rPr>
        <w:t xml:space="preserve">Martin. C.A. (2003) On continuous symmetries and the foundations of modern physics. In K. </w:t>
      </w:r>
      <w:r w:rsidRPr="000746C0">
        <w:rPr>
          <w:lang w:val="fr-FR"/>
        </w:rPr>
        <w:tab/>
        <w:t xml:space="preserve">Brading &amp; E. Castellani (éd.), </w:t>
      </w:r>
      <w:r w:rsidRPr="000746C0">
        <w:rPr>
          <w:i/>
          <w:iCs/>
          <w:lang w:val="fr-FR"/>
        </w:rPr>
        <w:t xml:space="preserve">Symmetries in Physics: philosophical reflections, </w:t>
      </w:r>
      <w:r w:rsidRPr="000746C0">
        <w:rPr>
          <w:lang w:val="fr-FR"/>
        </w:rPr>
        <w:t>Cambridge University Press, pp. 29-60.</w:t>
      </w:r>
    </w:p>
    <w:p w14:paraId="5683CBD0" w14:textId="5E1362AD" w:rsidR="00167F4E" w:rsidRPr="000746C0" w:rsidRDefault="00167F4E" w:rsidP="00167F4E">
      <w:pPr>
        <w:rPr>
          <w:lang w:val="fr-FR"/>
        </w:rPr>
      </w:pPr>
      <w:r w:rsidRPr="000746C0">
        <w:rPr>
          <w:lang w:val="fr-FR"/>
        </w:rPr>
        <w:t xml:space="preserve">Olariu, S. &amp; Iovitzu Popescu, I. (1985) The quantum effects of electromagnetic fluxes, </w:t>
      </w:r>
      <w:r w:rsidRPr="000746C0">
        <w:rPr>
          <w:i/>
          <w:iCs/>
          <w:lang w:val="fr-FR"/>
        </w:rPr>
        <w:t xml:space="preserve">Reviews of Modern Physics, </w:t>
      </w:r>
      <w:r w:rsidRPr="000746C0">
        <w:rPr>
          <w:lang w:val="fr-FR"/>
        </w:rPr>
        <w:t>57(2): 339-449.</w:t>
      </w:r>
    </w:p>
    <w:p w14:paraId="35844ECF" w14:textId="28BD7991" w:rsidR="00167F4E" w:rsidRPr="000746C0" w:rsidRDefault="00167F4E" w:rsidP="00167F4E">
      <w:pPr>
        <w:rPr>
          <w:lang w:val="fr-FR"/>
        </w:rPr>
      </w:pPr>
      <w:r w:rsidRPr="000746C0">
        <w:rPr>
          <w:lang w:val="fr-FR"/>
        </w:rPr>
        <w:t xml:space="preserve">O'Raifeartaigh, L. (1997) </w:t>
      </w:r>
      <w:r w:rsidRPr="000746C0">
        <w:rPr>
          <w:i/>
          <w:iCs/>
          <w:lang w:val="fr-FR"/>
        </w:rPr>
        <w:t xml:space="preserve">The Dawning of Gauge Theory, </w:t>
      </w:r>
      <w:r w:rsidRPr="000746C0">
        <w:rPr>
          <w:lang w:val="fr-FR"/>
        </w:rPr>
        <w:t>Princeton university Press.</w:t>
      </w:r>
    </w:p>
    <w:p w14:paraId="62A945A1" w14:textId="07ED7DAE" w:rsidR="00167F4E" w:rsidRPr="000746C0" w:rsidRDefault="00167F4E" w:rsidP="00167F4E">
      <w:pPr>
        <w:rPr>
          <w:lang w:val="fr-FR"/>
        </w:rPr>
      </w:pPr>
      <w:r w:rsidRPr="000746C0">
        <w:rPr>
          <w:lang w:val="fr-FR"/>
        </w:rPr>
        <w:t xml:space="preserve">Peskin, M.E. &amp; Schroeder, D.V. (1995) </w:t>
      </w:r>
      <w:r w:rsidRPr="000746C0">
        <w:rPr>
          <w:i/>
          <w:iCs/>
          <w:lang w:val="fr-FR"/>
        </w:rPr>
        <w:t xml:space="preserve">An Introduction to Quantum Field Theory, </w:t>
      </w:r>
      <w:r w:rsidRPr="000746C0">
        <w:rPr>
          <w:lang w:val="fr-FR"/>
        </w:rPr>
        <w:t>Perseus Books.</w:t>
      </w:r>
    </w:p>
    <w:p w14:paraId="0E791407" w14:textId="71DBE8FD" w:rsidR="00167F4E" w:rsidRPr="000746C0" w:rsidRDefault="00167F4E" w:rsidP="00167F4E">
      <w:pPr>
        <w:rPr>
          <w:lang w:val="fr-FR"/>
        </w:rPr>
      </w:pPr>
      <w:r w:rsidRPr="000746C0">
        <w:rPr>
          <w:lang w:val="fr-FR"/>
        </w:rPr>
        <w:t xml:space="preserve">Redhead, M. (1988) A Philosopher Looks at Quantum Field Theory. In H.R. Brown &amp; R. Harré (éd.), </w:t>
      </w:r>
      <w:r w:rsidRPr="000746C0">
        <w:rPr>
          <w:i/>
          <w:iCs/>
          <w:lang w:val="fr-FR"/>
        </w:rPr>
        <w:t xml:space="preserve">Philosophical Foundations of Quantum Field Theory, </w:t>
      </w:r>
      <w:r w:rsidRPr="000746C0">
        <w:rPr>
          <w:lang w:val="fr-FR"/>
        </w:rPr>
        <w:t>Oxford University Press, pp. 9-</w:t>
      </w:r>
      <w:r w:rsidRPr="000746C0">
        <w:rPr>
          <w:lang w:val="fr-FR"/>
        </w:rPr>
        <w:tab/>
        <w:t>23.</w:t>
      </w:r>
    </w:p>
    <w:p w14:paraId="2663E55C" w14:textId="1C861DBC" w:rsidR="00167F4E" w:rsidRPr="000746C0" w:rsidRDefault="00167F4E" w:rsidP="00167F4E">
      <w:pPr>
        <w:rPr>
          <w:lang w:val="fr-FR"/>
        </w:rPr>
      </w:pPr>
      <w:r w:rsidRPr="000746C0">
        <w:rPr>
          <w:lang w:val="fr-FR"/>
        </w:rPr>
        <w:t xml:space="preserve">Salmon, W.C. (1998) </w:t>
      </w:r>
      <w:r w:rsidRPr="000746C0">
        <w:rPr>
          <w:i/>
          <w:iCs/>
          <w:lang w:val="fr-FR"/>
        </w:rPr>
        <w:t xml:space="preserve">Causality and Explanation, </w:t>
      </w:r>
      <w:r w:rsidRPr="000746C0">
        <w:rPr>
          <w:lang w:val="fr-FR"/>
        </w:rPr>
        <w:t>Oxford University Press.</w:t>
      </w:r>
    </w:p>
    <w:p w14:paraId="6162CFB0" w14:textId="77777777" w:rsidR="00167F4E" w:rsidRPr="000746C0" w:rsidRDefault="00167F4E" w:rsidP="00167F4E">
      <w:pPr>
        <w:rPr>
          <w:lang w:val="fr-FR"/>
        </w:rPr>
      </w:pPr>
      <w:r w:rsidRPr="000746C0">
        <w:rPr>
          <w:lang w:val="fr-FR"/>
        </w:rPr>
        <w:lastRenderedPageBreak/>
        <w:t xml:space="preserve">Wu, T.T. &amp; Yang, C.N. (1975) Concept of nonintegrable factors and global formulation of gauge </w:t>
      </w:r>
      <w:r w:rsidRPr="000746C0">
        <w:rPr>
          <w:lang w:val="fr-FR"/>
        </w:rPr>
        <w:tab/>
        <w:t xml:space="preserve">fields, </w:t>
      </w:r>
      <w:r w:rsidRPr="000746C0">
        <w:rPr>
          <w:i/>
          <w:iCs/>
          <w:lang w:val="fr-FR"/>
        </w:rPr>
        <w:t xml:space="preserve">Physical Review D, </w:t>
      </w:r>
      <w:r w:rsidRPr="000746C0">
        <w:rPr>
          <w:lang w:val="fr-FR"/>
        </w:rPr>
        <w:t>12(2): 3845-3857.</w:t>
      </w:r>
    </w:p>
    <w:p w14:paraId="732A57A6" w14:textId="76071108" w:rsidR="00167F4E" w:rsidRPr="000746C0" w:rsidRDefault="00167F4E" w:rsidP="00C57B60">
      <w:pPr>
        <w:pStyle w:val="Heading1"/>
      </w:pPr>
    </w:p>
    <w:p w14:paraId="082569A1" w14:textId="77777777" w:rsidR="00167F4E" w:rsidRPr="000746C0" w:rsidRDefault="00167F4E" w:rsidP="00167F4E">
      <w:pPr>
        <w:rPr>
          <w:lang w:val="fr-FR"/>
        </w:rPr>
      </w:pPr>
    </w:p>
    <w:p w14:paraId="1E51F392" w14:textId="77777777" w:rsidR="00167F4E" w:rsidRPr="000746C0" w:rsidRDefault="00167F4E" w:rsidP="00167F4E">
      <w:pPr>
        <w:rPr>
          <w:lang w:val="fr-FR"/>
        </w:rPr>
        <w:sectPr w:rsidR="00167F4E" w:rsidRPr="000746C0" w:rsidSect="00167F4E">
          <w:pgSz w:w="12240" w:h="15840"/>
          <w:pgMar w:top="1440" w:right="1800" w:bottom="1440" w:left="1800" w:header="720" w:footer="720" w:gutter="0"/>
          <w:cols w:space="720"/>
        </w:sectPr>
      </w:pPr>
    </w:p>
    <w:p w14:paraId="002009B9" w14:textId="437CE4FD" w:rsidR="000A6A93" w:rsidRPr="000746C0" w:rsidRDefault="000A6A93" w:rsidP="000A6A93">
      <w:pPr>
        <w:pStyle w:val="Heading1"/>
      </w:pPr>
      <w:bookmarkStart w:id="1187" w:name="_Toc191011743"/>
      <w:r w:rsidRPr="000746C0">
        <w:lastRenderedPageBreak/>
        <w:t xml:space="preserve">Chapitre 14 – </w:t>
      </w:r>
      <w:r w:rsidR="002A0B30" w:rsidRPr="000746C0">
        <w:t>Les symétries comme guide heuristique</w:t>
      </w:r>
      <w:r w:rsidRPr="000746C0">
        <w:t xml:space="preserve"> – Elena Castellani</w:t>
      </w:r>
      <w:bookmarkEnd w:id="1187"/>
    </w:p>
    <w:p w14:paraId="268667F9" w14:textId="77777777" w:rsidR="000A6A93" w:rsidRPr="000746C0" w:rsidRDefault="000A6A93" w:rsidP="000A6A93">
      <w:pPr>
        <w:rPr>
          <w:lang w:val="fr-FR"/>
        </w:rPr>
      </w:pPr>
      <w:r w:rsidRPr="000746C0">
        <w:rPr>
          <w:lang w:val="fr-FR"/>
        </w:rPr>
        <w:t>Traduit de l’anglais par Soazig Le Bihan</w:t>
      </w:r>
    </w:p>
    <w:p w14:paraId="3C904ACA" w14:textId="7D720F71" w:rsidR="000A6A93" w:rsidRPr="000746C0" w:rsidRDefault="000A6A93" w:rsidP="000A6A93">
      <w:pPr>
        <w:pStyle w:val="Heading2"/>
        <w:rPr>
          <w:lang w:val="fr-FR"/>
        </w:rPr>
      </w:pPr>
      <w:bookmarkStart w:id="1188" w:name="_Toc191011744"/>
      <w:r w:rsidRPr="000746C0">
        <w:rPr>
          <w:lang w:val="fr-FR"/>
        </w:rPr>
        <w:t>1. Introduction</w:t>
      </w:r>
      <w:bookmarkEnd w:id="1188"/>
    </w:p>
    <w:p w14:paraId="0691F1F1" w14:textId="77777777" w:rsidR="000A6A93" w:rsidRPr="000746C0" w:rsidRDefault="000A6A93" w:rsidP="000A6A93">
      <w:pPr>
        <w:rPr>
          <w:lang w:val="fr-FR"/>
        </w:rPr>
      </w:pPr>
      <w:r w:rsidRPr="000746C0">
        <w:rPr>
          <w:lang w:val="fr-FR"/>
        </w:rPr>
        <w:t>Il est bien connu que la symétrie, dans le sens précis d'invariance par rapport à un groupe de transformations, est un ingrédient central des théories physiques contemporaines. Une symétrie peut être exacte ou brisée. Dans ce deuxième cas, de quelle façon exactement une symétrie peut-elle se briser et quelles sont les conséquences de ses brisures?  Ici, nous considérons le rôle heuristique que la brisure de symétrie</w:t>
      </w:r>
      <w:r w:rsidRPr="000746C0" w:rsidDel="00045927">
        <w:rPr>
          <w:lang w:val="fr-FR"/>
        </w:rPr>
        <w:t xml:space="preserve"> </w:t>
      </w:r>
      <w:r w:rsidRPr="000746C0">
        <w:rPr>
          <w:lang w:val="fr-FR"/>
        </w:rPr>
        <w:t xml:space="preserve">peut jouer dans la description du monde physique. En particulier, partant de l'analyse pionnière de Pierre Curie où la symétrie et ses brisures sont considérées par rapport aux phénomènes physiques, nous examinons si, et si oui sous quelle forme, il est possible d'en généraliser les résultats au cas où la symétrie est considérée par rapport aux lois de la physique. </w:t>
      </w:r>
    </w:p>
    <w:p w14:paraId="27FB53C3" w14:textId="1BC76E2B" w:rsidR="000A6A93" w:rsidRPr="000746C0" w:rsidRDefault="000A6A93" w:rsidP="000A6A93">
      <w:pPr>
        <w:pStyle w:val="Heading2"/>
        <w:rPr>
          <w:lang w:val="fr-FR"/>
        </w:rPr>
      </w:pPr>
      <w:bookmarkStart w:id="1189" w:name="_Toc191011745"/>
      <w:r w:rsidRPr="000746C0">
        <w:rPr>
          <w:lang w:val="fr-FR"/>
        </w:rPr>
        <w:t>2. Symétrie et brisure de symétrie</w:t>
      </w:r>
      <w:bookmarkEnd w:id="1189"/>
    </w:p>
    <w:p w14:paraId="6FC935EE" w14:textId="77777777" w:rsidR="000A6A93" w:rsidRPr="000746C0" w:rsidRDefault="000A6A93" w:rsidP="000A6A93">
      <w:pPr>
        <w:rPr>
          <w:lang w:val="fr-FR"/>
        </w:rPr>
      </w:pPr>
      <w:r w:rsidRPr="000746C0">
        <w:rPr>
          <w:lang w:val="fr-FR"/>
        </w:rPr>
        <w:t xml:space="preserve">La </w:t>
      </w:r>
      <w:r w:rsidRPr="000746C0">
        <w:rPr>
          <w:i/>
          <w:lang w:val="fr-FR"/>
        </w:rPr>
        <w:t>symétrie</w:t>
      </w:r>
      <w:r w:rsidRPr="000746C0">
        <w:rPr>
          <w:lang w:val="fr-FR"/>
        </w:rPr>
        <w:t xml:space="preserve"> et la </w:t>
      </w:r>
      <w:r w:rsidRPr="000746C0">
        <w:rPr>
          <w:i/>
          <w:lang w:val="fr-FR"/>
        </w:rPr>
        <w:t>brisure de symétrie</w:t>
      </w:r>
      <w:r w:rsidRPr="000746C0">
        <w:rPr>
          <w:lang w:val="fr-FR"/>
        </w:rPr>
        <w:t xml:space="preserve"> sont, dans un certain sens, les deux faces d'une même médaille. En effet, une symétrie d'un certain ordre peut être vue comme le résultat de la brisure d'une symétrie plus riche, or d'ordre plus élevé. Inversement, la brisure d'une certaine symétrie peut produire comme résultat une symétrie d'ordre inférieur. Pour le dire autrement, la brisure d'une symétrie initiale ne signifie pas nécessairement que toute symétrie est absente, mais plutôt que l'on se trouve dans une situation caractérisée par une symétrie moins riche par rapport à la situation où la symétrie n'est pas brisée.</w:t>
      </w:r>
    </w:p>
    <w:p w14:paraId="1526E05A" w14:textId="77777777" w:rsidR="000A6A93" w:rsidRPr="000746C0" w:rsidRDefault="000A6A93" w:rsidP="000A6A93">
      <w:pPr>
        <w:rPr>
          <w:lang w:val="fr-FR"/>
        </w:rPr>
      </w:pPr>
      <w:r w:rsidRPr="000746C0">
        <w:rPr>
          <w:lang w:val="fr-FR"/>
        </w:rPr>
        <w:t xml:space="preserve">En termes plus techniques, une symétrie est définie mathématiquement comme invariance sous l'action d'un groupe de transformations, ce dernier étant en gros un ensemble de transformations qui se composent les unes avec les autres d’une telle </w:t>
      </w:r>
      <w:r w:rsidRPr="000746C0">
        <w:rPr>
          <w:lang w:val="fr-FR"/>
        </w:rPr>
        <w:lastRenderedPageBreak/>
        <w:t>façon que la composée fasse encore partie du même groupe</w:t>
      </w:r>
      <w:r w:rsidRPr="000746C0">
        <w:rPr>
          <w:rStyle w:val="FootnoteReference"/>
          <w:lang w:val="fr-FR"/>
        </w:rPr>
        <w:footnoteReference w:id="283"/>
      </w:r>
      <w:r w:rsidRPr="000746C0">
        <w:rPr>
          <w:lang w:val="fr-FR"/>
        </w:rPr>
        <w:t>. La symétrie d’une figure géométrique par exemple consiste en ce que la figure globale ne varie pas quand on applique certaines transformations à tous ses points. L'ordre d’une symétrie est défini comme le nombre de transformations indépendantes qui constituent le groupe. Une figure possédant un ordre supérieur de symétrie reste donc invariante sous un plus grand nombre de type de transformation qu’une figure de symétrie d’ordre inférieur. Lors d’une brisure de symétrie, le groupe de symétrie initial est réduit à un de ses sous-groupes, c’est-à-dire un groupe (pour la même loi de composition) inclus dans le groupe initial. La brisure d'une symétrie peut ainsi être décrite en termes de relations entre groupes: plus précisément, entre le groupe de symétrie initial et ses sous-groupes. De ce point de vue, il est possible de développer une théorie générale de la brisure de symétrie en analysant, à partir du groupe initial, quels sont les sous-groupes permis et sous quelles conditions.</w:t>
      </w:r>
      <w:r w:rsidRPr="000746C0">
        <w:rPr>
          <w:rStyle w:val="FootnoteReference"/>
          <w:lang w:val="fr-FR"/>
        </w:rPr>
        <w:footnoteReference w:id="284"/>
      </w:r>
    </w:p>
    <w:p w14:paraId="0F799DF6" w14:textId="77777777" w:rsidR="000A6A93" w:rsidRPr="000746C0" w:rsidRDefault="000A6A93" w:rsidP="000A6A93">
      <w:pPr>
        <w:rPr>
          <w:lang w:val="fr-FR"/>
        </w:rPr>
      </w:pPr>
      <w:r w:rsidRPr="000746C0">
        <w:rPr>
          <w:lang w:val="fr-FR"/>
        </w:rPr>
        <w:t xml:space="preserve">Il y a, en principe, un cas dans lequel la symétrie ne peut être mise en relation avec la brisure d'une symétrie d'ordre supérieur. C'est celui où la symétrie serait absolue,  c'est-à-dire qu’elle inclurait toutes les transformations possibles. Mais il s'agirait là d'une situation extrême, dans laquelle rien ne pourrait exister qui ait une quelconque structure. En effet, la brisure de symétrie est essentielle pour l'existence d' « objets »  structurés. Expliquons cette idée plus en détail. </w:t>
      </w:r>
    </w:p>
    <w:p w14:paraId="47ADA1DC" w14:textId="77777777" w:rsidR="000A6A93" w:rsidRPr="000746C0" w:rsidRDefault="000A6A93" w:rsidP="000A6A93">
      <w:pPr>
        <w:rPr>
          <w:lang w:val="fr-FR"/>
        </w:rPr>
      </w:pPr>
      <w:r w:rsidRPr="000746C0">
        <w:rPr>
          <w:lang w:val="fr-FR"/>
        </w:rPr>
        <w:t xml:space="preserve">Parmi les objets ou phénomènes naturels que l'on peut facilement observer, les cristaux offrent une des plus remarquables représentations de la relation entre symétrie et brisure de symétrie. Les nombreuses et bien évidentes symétries des cristaux sont en effet les « restes » de brisures de symétries précédentes: les </w:t>
      </w:r>
      <w:r w:rsidRPr="000746C0">
        <w:rPr>
          <w:lang w:val="fr-FR"/>
        </w:rPr>
        <w:lastRenderedPageBreak/>
        <w:t>symétries du milieu à partir duquel les cristaux se sont formés. Ce milieu, un gaz chaud d'atomes identiques, a initialement une symétrie très élevée: les équations qui en décrivent le comportement physique sont invariantes sous tous les mouvements rigides ainsi que sous toutes les permutations des atomes. Au cours du refroidissement du gaz, cette symétrie initiale se brise et les états stables que peut prendre le système physique – qui représentent les possibles structures réticulaires cristallines – sont caractérisés par des symétries bien plus restreintes.</w:t>
      </w:r>
      <w:r w:rsidRPr="000746C0">
        <w:rPr>
          <w:rStyle w:val="FootnoteReference"/>
          <w:lang w:val="fr-FR"/>
        </w:rPr>
        <w:footnoteReference w:id="285"/>
      </w:r>
    </w:p>
    <w:p w14:paraId="6B27574D" w14:textId="77777777" w:rsidR="000A6A93" w:rsidRPr="000746C0" w:rsidRDefault="000A6A93" w:rsidP="000A6A93">
      <w:pPr>
        <w:rPr>
          <w:lang w:val="fr-FR"/>
        </w:rPr>
      </w:pPr>
      <w:r w:rsidRPr="000746C0">
        <w:rPr>
          <w:lang w:val="fr-FR"/>
        </w:rPr>
        <w:t xml:space="preserve">La formation des cristaux fournit ainsi une bonne illustration du fait suivant: étant donné un milieu le plus indifférencié possible en accord avec les contraintes physiques, des objets structurés peuvent y émerger seulement quand quelques-unes des symétries initialement permises sont brisées. Les structures qui émergent sont caractérisées par la présence de certaines symétries et l'absence d'autres symétries. </w:t>
      </w:r>
    </w:p>
    <w:p w14:paraId="5F4D11C4" w14:textId="77777777" w:rsidR="000A6A93" w:rsidRPr="000746C0" w:rsidRDefault="000A6A93" w:rsidP="000A6A93">
      <w:pPr>
        <w:rPr>
          <w:lang w:val="fr-FR"/>
        </w:rPr>
      </w:pPr>
      <w:r w:rsidRPr="000746C0">
        <w:rPr>
          <w:lang w:val="fr-FR"/>
        </w:rPr>
        <w:t xml:space="preserve"> L'absence d'une symétrie compatible avec les contraintes physiques étant aussi appelée </w:t>
      </w:r>
      <w:r w:rsidRPr="000746C0">
        <w:rPr>
          <w:i/>
          <w:lang w:val="fr-FR"/>
        </w:rPr>
        <w:t>dissymétrie</w:t>
      </w:r>
      <w:r w:rsidRPr="000746C0">
        <w:rPr>
          <w:lang w:val="fr-FR"/>
        </w:rPr>
        <w:t xml:space="preserve">, on peut dire que les structures émergentes sont caractérisées par la présence, à la fois, de certaines symétries et de certaines dissymétries. </w:t>
      </w:r>
    </w:p>
    <w:p w14:paraId="2AAF8284" w14:textId="77777777" w:rsidR="000A6A93" w:rsidRPr="000746C0" w:rsidRDefault="000A6A93" w:rsidP="000A6A93">
      <w:pPr>
        <w:rPr>
          <w:lang w:val="fr-FR"/>
        </w:rPr>
      </w:pPr>
      <w:r w:rsidRPr="000746C0">
        <w:rPr>
          <w:lang w:val="fr-FR"/>
        </w:rPr>
        <w:t xml:space="preserve">Un éclaircissement terminologique est nécessaire à ce stade. L'expression « brisure de symétrie » peut être, en effet, ambiguë. D'une part, on l'emploie pour indiquer le processus par lequel une symétrie se brise, et donc une situation en évolution. D'autre part, on l'utilise pour désigner le résultat d'un processus de brisure de symétrie: une situation qui donc n'évolue pas et qui est caractérisée par l'absence de la symétrie qui a été brisée (c'est précisément dans ce sens, comme on verra, que le rôle de la brisure de symétrie en physique a été initialement pris en considération). Dans ce deuxième cas, une distinction supplémentaire s'impose: entre une situation de </w:t>
      </w:r>
      <w:r w:rsidRPr="000746C0">
        <w:rPr>
          <w:i/>
          <w:lang w:val="fr-FR"/>
        </w:rPr>
        <w:t>dissymétrie</w:t>
      </w:r>
      <w:r w:rsidRPr="000746C0">
        <w:rPr>
          <w:lang w:val="fr-FR"/>
        </w:rPr>
        <w:t xml:space="preserve">, c'est-à-dire l'absence de </w:t>
      </w:r>
      <w:r w:rsidRPr="000746C0">
        <w:rPr>
          <w:i/>
          <w:lang w:val="fr-FR"/>
        </w:rPr>
        <w:t>quelques-unes</w:t>
      </w:r>
      <w:r w:rsidRPr="000746C0">
        <w:rPr>
          <w:lang w:val="fr-FR"/>
        </w:rPr>
        <w:t xml:space="preserve"> des symétries possibles, et une situation </w:t>
      </w:r>
      <w:r w:rsidRPr="000746C0">
        <w:rPr>
          <w:i/>
          <w:lang w:val="fr-FR"/>
        </w:rPr>
        <w:t>d'asymétrie</w:t>
      </w:r>
      <w:r w:rsidRPr="000746C0">
        <w:rPr>
          <w:lang w:val="fr-FR"/>
        </w:rPr>
        <w:t xml:space="preserve">, c'est-à-dire l'absence de </w:t>
      </w:r>
      <w:r w:rsidRPr="000746C0">
        <w:rPr>
          <w:i/>
          <w:lang w:val="fr-FR"/>
        </w:rPr>
        <w:t>toutes</w:t>
      </w:r>
      <w:r w:rsidRPr="000746C0">
        <w:rPr>
          <w:lang w:val="fr-FR"/>
        </w:rPr>
        <w:t xml:space="preserve"> les symétries compatibles </w:t>
      </w:r>
      <w:r w:rsidRPr="000746C0">
        <w:rPr>
          <w:lang w:val="fr-FR"/>
        </w:rPr>
        <w:lastRenderedPageBreak/>
        <w:t xml:space="preserve">avec les contraintes physiques en jeu. La tendance, aujourd'hui, est d'employer le terme </w:t>
      </w:r>
      <w:r w:rsidRPr="000746C0">
        <w:rPr>
          <w:i/>
          <w:lang w:val="fr-FR"/>
        </w:rPr>
        <w:t>asymétrie</w:t>
      </w:r>
      <w:r w:rsidRPr="000746C0">
        <w:rPr>
          <w:lang w:val="fr-FR"/>
        </w:rPr>
        <w:t xml:space="preserve"> dans les deux cas. </w:t>
      </w:r>
    </w:p>
    <w:p w14:paraId="2A2ED487" w14:textId="77777777" w:rsidR="000A6A93" w:rsidRPr="000746C0" w:rsidRDefault="000A6A93" w:rsidP="000A6A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rPr>
          <w:lang w:val="fr-FR"/>
        </w:rPr>
      </w:pPr>
      <w:r w:rsidRPr="000746C0">
        <w:rPr>
          <w:lang w:val="fr-FR"/>
        </w:rPr>
        <w:t>La brisure de symétrie en physique soulève une série de questions: Pour quelle raison une symétrie se brise-t-elle? Comment cette brisure se manifeste-t-elle? Quels en sont les effets? Dans ce qui suit, nous nous concentrerons sur les aspects épistémologiques que ces questions mettent en jeu. Plus précisément, nous prenons comme point de départ l'analyse du rôle de la symétrie et de ses brisures dans la physique que Pierre Curie développa vers la fin du dix-neuvième siècle. Curie fut en effet le premier à se pencher sur le sens et l'utilité des considérations de symétrie dans l'étude du monde physique, et, selon nous, le résultat de ses réflexions valent toujours, tant concernant le caractère méthodologique des considérations de symétrie que concernant le rôle particulier que joue la notion de brisure de symétrie en physique. Ceci étant dit, l'analyse de Curie est limitée au cas des symétries des phénomènes physiques particuliers, tandis que, dans la physique théorique d’aujourd'hui, ce sont les symétries des lois physiques qui jouent le rôle principal.  Dans cet article, nous montrons qu’il est possible de généraliser l’analyse de Curie au cas des symétries des lois tout en en maintenant le sens et l'intuition originelle.</w:t>
      </w:r>
    </w:p>
    <w:p w14:paraId="619BF8F6" w14:textId="6A2B3343" w:rsidR="000A6A93" w:rsidRPr="000746C0" w:rsidRDefault="000A6A93" w:rsidP="000A6A93">
      <w:pPr>
        <w:pStyle w:val="Heading2"/>
        <w:rPr>
          <w:lang w:val="fr-FR"/>
        </w:rPr>
      </w:pPr>
      <w:bookmarkStart w:id="1190" w:name="_Toc191011746"/>
      <w:r w:rsidRPr="000746C0">
        <w:rPr>
          <w:lang w:val="fr-FR"/>
        </w:rPr>
        <w:t>2. Brisure de symétrie et phénomènes physiques: l'analyse de Curie</w:t>
      </w:r>
      <w:bookmarkEnd w:id="1190"/>
    </w:p>
    <w:p w14:paraId="37AADEDE" w14:textId="77777777" w:rsidR="000A6A93" w:rsidRPr="000746C0" w:rsidRDefault="000A6A93" w:rsidP="000A6A93">
      <w:pPr>
        <w:rPr>
          <w:lang w:val="fr-FR"/>
        </w:rPr>
      </w:pPr>
      <w:r w:rsidRPr="000746C0">
        <w:rPr>
          <w:lang w:val="fr-FR"/>
        </w:rPr>
        <w:t xml:space="preserve">La symétrie est aujourd'hui au centre de la théorie physique en tant que propriété des lois qui régissent le comportement des objets et des phénomènes naturels. D'un point de vue historique, c'est au contraire en tant que propriété des objets et des phénomènes eux-mêmes que s'est initialement révélée son importance. Ceci n'est pas du tout surprenant: l'étude des symétries physiques naît de l'observation des propriétés de symétrie plus facilement visibles ou perceptibles du monde naturel, comme celles tout à fait évidentes des cristaux. </w:t>
      </w:r>
    </w:p>
    <w:p w14:paraId="3134BAE6" w14:textId="77777777" w:rsidR="000A6A93" w:rsidRPr="000746C0" w:rsidRDefault="000A6A93" w:rsidP="000A6A93">
      <w:pPr>
        <w:rPr>
          <w:lang w:val="fr-FR"/>
        </w:rPr>
      </w:pPr>
      <w:r w:rsidRPr="000746C0">
        <w:rPr>
          <w:lang w:val="fr-FR"/>
        </w:rPr>
        <w:t xml:space="preserve">Ce n'est donc pas un hasard si l'observation de ces symétries naturelles est à l'origine de l'étude et de la classification systématique de toutes les formes symétriques possibles: ainsi se développe à partir du XIXème siècle la </w:t>
      </w:r>
      <w:r w:rsidRPr="000746C0">
        <w:rPr>
          <w:i/>
          <w:lang w:val="fr-FR"/>
        </w:rPr>
        <w:t xml:space="preserve">théorie de la </w:t>
      </w:r>
      <w:r w:rsidRPr="000746C0">
        <w:rPr>
          <w:i/>
          <w:lang w:val="fr-FR"/>
        </w:rPr>
        <w:lastRenderedPageBreak/>
        <w:t>symétrie</w:t>
      </w:r>
      <w:r w:rsidRPr="000746C0">
        <w:rPr>
          <w:lang w:val="fr-FR"/>
        </w:rPr>
        <w:t>, qui finira par devenir une théorie tout à fait  générale des différentes formes de symétrie possibles.</w:t>
      </w:r>
    </w:p>
    <w:p w14:paraId="4EF2D1A3" w14:textId="77777777" w:rsidR="000A6A93" w:rsidRPr="000746C0" w:rsidRDefault="000A6A93" w:rsidP="000A6A93">
      <w:pPr>
        <w:rPr>
          <w:lang w:val="fr-FR"/>
        </w:rPr>
      </w:pPr>
      <w:r w:rsidRPr="000746C0">
        <w:rPr>
          <w:lang w:val="fr-FR"/>
        </w:rPr>
        <w:t xml:space="preserve">Ce sont encore les symétries des cristaux qui font l’objet de la première analyse explicite de la fonction et de la valeur de la brisure de symétrie dans le monde des phénomènes physiques. C'est en effet en étudiant des phénomènes comme, par exemple, la piézo-électricité du cristal de quartz -- c'est-à-dire l'apparition d'une polarisation électrique sous l'action d'une contrainte mécanique, ou, vice versa, la déformation du cristal lorsqu'on lui applique un champ électrique -- que le physicien Pierre Curie fut poussé à s'interroger sur le rôle que peuvent jouer les symétries et dissymétries d'un milieu (par exemple, le cristal de quartz) par rapport à la possibilité qu'un certain phénomène (par exemple, la piézo-électricité)  y apparaisse.  Le but que se posait Curie était tout à fait général: analyser – du point de vue des propriétés de symétrie d’un milieu – non seulement les cristaux et leur comportement, mais aussi tout autre phénomène physique pouvant se produire dans ce milieu. « Je pense qu'il y aurait intérêt à introduire dans l'étude des phénomènes physiques les considérations sur la symétrie familières aux cristallographes », affirmait-il en ouverture de son fameux article intitulé </w:t>
      </w:r>
      <w:r w:rsidRPr="000746C0">
        <w:rPr>
          <w:i/>
          <w:lang w:val="fr-FR"/>
        </w:rPr>
        <w:t>Sur la symétrie dans les phénomènes physiques. Symétrie d'un champ électrique et d'un champ magnétique</w:t>
      </w:r>
      <w:r w:rsidRPr="000746C0">
        <w:rPr>
          <w:lang w:val="fr-FR"/>
        </w:rPr>
        <w:t xml:space="preserve"> (Curie, 1894). </w:t>
      </w:r>
    </w:p>
    <w:p w14:paraId="54612A03" w14:textId="165A92E5" w:rsidR="000A6A93" w:rsidRPr="000746C0" w:rsidRDefault="000A6A93" w:rsidP="000A6A93">
      <w:pPr>
        <w:pStyle w:val="Heading3"/>
        <w:rPr>
          <w:lang w:val="fr-FR"/>
        </w:rPr>
      </w:pPr>
      <w:r w:rsidRPr="000746C0">
        <w:rPr>
          <w:lang w:val="fr-FR"/>
        </w:rPr>
        <w:t>2.1. Le principe de Curie</w:t>
      </w:r>
    </w:p>
    <w:p w14:paraId="2E95A017" w14:textId="77777777" w:rsidR="000A6A93" w:rsidRPr="000746C0" w:rsidRDefault="000A6A93" w:rsidP="000A6A93">
      <w:pPr>
        <w:rPr>
          <w:lang w:val="fr-FR"/>
        </w:rPr>
      </w:pPr>
      <w:r w:rsidRPr="000746C0">
        <w:rPr>
          <w:lang w:val="fr-FR"/>
        </w:rPr>
        <w:t xml:space="preserve">En utilisant, pour son analyse, les méthodes et techniques de la théorie des groupes de symétrie des cristallographes de son époque, Curie arriva à une série de conclusions, dont la principale est généralement  connue sous le nom de « principe de Curie ». Son premier pas fut de définir la </w:t>
      </w:r>
      <w:r w:rsidRPr="000746C0">
        <w:rPr>
          <w:i/>
          <w:lang w:val="fr-FR"/>
        </w:rPr>
        <w:t>symétrie caractéristique d'un phénomène</w:t>
      </w:r>
      <w:r w:rsidRPr="000746C0">
        <w:rPr>
          <w:lang w:val="fr-FR"/>
        </w:rPr>
        <w:t xml:space="preserve"> comme « la symétrie maximale compatible avec l'existence du phénomène » (Curie, 1894, p. 126). Ce qui veut dire, par exemple, que la symétrie caractéristique d'une force,  d'une vitesse, et d' « un champ où s'exerce l'attraction universelle » est « la symétrie en un point quelconque de l'axe d'un tronc de cône circulaire droit » (d'où la possibilité de représenter, « au point de vue spécial de la symétrie »,  tous ces </w:t>
      </w:r>
      <w:r w:rsidRPr="000746C0">
        <w:rPr>
          <w:lang w:val="fr-FR"/>
        </w:rPr>
        <w:lastRenderedPageBreak/>
        <w:t>phénomènes « très convenablement » par une flèche) (p. 129). En utilisant cette définition, Curie  énonçait dans les termes suivants les conclusions auxquelles il était parvenu (pp. 126-7):</w:t>
      </w:r>
    </w:p>
    <w:p w14:paraId="3D2B5485" w14:textId="77777777" w:rsidR="000A6A93" w:rsidRPr="000746C0" w:rsidRDefault="000A6A93" w:rsidP="000A6A93">
      <w:pPr>
        <w:rPr>
          <w:lang w:val="fr-FR"/>
        </w:rPr>
      </w:pPr>
      <w:r w:rsidRPr="000746C0">
        <w:rPr>
          <w:lang w:val="fr-FR"/>
        </w:rPr>
        <w:t xml:space="preserve">(a) </w:t>
      </w:r>
      <w:r w:rsidRPr="000746C0">
        <w:rPr>
          <w:i/>
          <w:lang w:val="fr-FR"/>
        </w:rPr>
        <w:t>Un phénomène peut exister dans un milieu qui possède sa symétrie caractéristique ou celle d'un des intergroupes</w:t>
      </w:r>
      <w:r w:rsidRPr="000746C0">
        <w:rPr>
          <w:rStyle w:val="FootnoteReference"/>
          <w:i/>
          <w:lang w:val="fr-FR"/>
        </w:rPr>
        <w:footnoteReference w:id="286"/>
      </w:r>
      <w:r w:rsidRPr="000746C0">
        <w:rPr>
          <w:i/>
          <w:lang w:val="fr-FR"/>
        </w:rPr>
        <w:t xml:space="preserve"> de sa symétrie caractéristique.</w:t>
      </w:r>
      <w:r w:rsidRPr="000746C0">
        <w:rPr>
          <w:lang w:val="fr-FR"/>
        </w:rPr>
        <w:t xml:space="preserve"> </w:t>
      </w:r>
    </w:p>
    <w:p w14:paraId="425634B4" w14:textId="77777777" w:rsidR="000A6A93" w:rsidRPr="000746C0" w:rsidRDefault="000A6A93" w:rsidP="000A6A93">
      <w:pPr>
        <w:rPr>
          <w:i/>
          <w:lang w:val="fr-FR"/>
        </w:rPr>
      </w:pPr>
      <w:r w:rsidRPr="000746C0">
        <w:rPr>
          <w:lang w:val="fr-FR"/>
        </w:rPr>
        <w:t xml:space="preserve">Autrement dit, </w:t>
      </w:r>
      <w:r w:rsidRPr="000746C0">
        <w:rPr>
          <w:i/>
          <w:lang w:val="fr-FR"/>
        </w:rPr>
        <w:t xml:space="preserve">certains éléments de symétrie peuvent coexister avec certains phénomènes, mais ils ne sont pas nécessaires. </w:t>
      </w:r>
    </w:p>
    <w:p w14:paraId="0030B4B0" w14:textId="77777777" w:rsidR="000A6A93" w:rsidRPr="000746C0" w:rsidDel="00902FA1" w:rsidRDefault="000A6A93" w:rsidP="000A6A93">
      <w:pPr>
        <w:rPr>
          <w:lang w:val="fr-FR"/>
        </w:rPr>
      </w:pPr>
      <w:r w:rsidRPr="000746C0">
        <w:rPr>
          <w:i/>
          <w:lang w:val="fr-FR"/>
        </w:rPr>
        <w:t>Ce qui est nécessaire, c'est que certains éléments de symétrie n'existent pas. C'est la dissymétrie qui crée le phénomène.</w:t>
      </w:r>
    </w:p>
    <w:p w14:paraId="67906880" w14:textId="77777777" w:rsidR="000A6A93" w:rsidRPr="000746C0" w:rsidRDefault="000A6A93" w:rsidP="000A6A93">
      <w:pPr>
        <w:rPr>
          <w:lang w:val="fr-FR"/>
        </w:rPr>
      </w:pPr>
      <w:r w:rsidRPr="000746C0">
        <w:rPr>
          <w:lang w:val="fr-FR"/>
        </w:rPr>
        <w:t xml:space="preserve">(b1) </w:t>
      </w:r>
      <w:r w:rsidRPr="000746C0">
        <w:rPr>
          <w:i/>
          <w:lang w:val="fr-FR"/>
        </w:rPr>
        <w:t>Lorsque certaines causes produisent certains effets, les éléments de symétrie des causes doivent se retrouver dans les effets produits</w:t>
      </w:r>
      <w:r w:rsidRPr="000746C0">
        <w:rPr>
          <w:lang w:val="fr-FR"/>
        </w:rPr>
        <w:t>.</w:t>
      </w:r>
    </w:p>
    <w:p w14:paraId="2A05E8EB" w14:textId="77777777" w:rsidR="000A6A93" w:rsidRPr="000746C0" w:rsidRDefault="000A6A93" w:rsidP="000A6A93">
      <w:pPr>
        <w:rPr>
          <w:i/>
          <w:lang w:val="fr-FR"/>
        </w:rPr>
      </w:pPr>
      <w:r w:rsidRPr="000746C0">
        <w:rPr>
          <w:lang w:val="fr-FR"/>
        </w:rPr>
        <w:t xml:space="preserve">(b2) </w:t>
      </w:r>
      <w:r w:rsidRPr="000746C0">
        <w:rPr>
          <w:i/>
          <w:lang w:val="fr-FR"/>
        </w:rPr>
        <w:t>Lorsque certains effets révèlent une certaine dissymétrie, cette dissymétrie doit se retrouver dans les causes qui lui ont donné naissance.</w:t>
      </w:r>
    </w:p>
    <w:p w14:paraId="3FC54F3F" w14:textId="77777777" w:rsidR="000A6A93" w:rsidRPr="000746C0" w:rsidRDefault="000A6A93" w:rsidP="000A6A93">
      <w:pPr>
        <w:rPr>
          <w:lang w:val="fr-FR"/>
        </w:rPr>
      </w:pPr>
      <w:r w:rsidRPr="000746C0">
        <w:rPr>
          <w:lang w:val="fr-FR"/>
        </w:rPr>
        <w:t xml:space="preserve">(b3) </w:t>
      </w:r>
      <w:r w:rsidRPr="000746C0">
        <w:rPr>
          <w:i/>
          <w:lang w:val="fr-FR"/>
        </w:rPr>
        <w:t>La réciproque de ces deux propositions n'est pas vraie, au moins pratiquement, c'est-à-dire que les effets produits peuvent être plus symétriques que les causes</w:t>
      </w:r>
      <w:r w:rsidRPr="000746C0">
        <w:rPr>
          <w:lang w:val="fr-FR"/>
        </w:rPr>
        <w:t xml:space="preserve">. </w:t>
      </w:r>
    </w:p>
    <w:p w14:paraId="0F7DEF7E" w14:textId="77777777" w:rsidR="000A6A93" w:rsidRPr="000746C0" w:rsidRDefault="000A6A93" w:rsidP="000A6A93">
      <w:pPr>
        <w:rPr>
          <w:lang w:val="fr-FR"/>
        </w:rPr>
      </w:pPr>
    </w:p>
    <w:p w14:paraId="1B967EB0" w14:textId="2BC210D7" w:rsidR="000A6A93" w:rsidRPr="000746C0" w:rsidRDefault="000A6A93" w:rsidP="000A6A93">
      <w:pPr>
        <w:rPr>
          <w:lang w:val="fr-FR"/>
        </w:rPr>
      </w:pPr>
      <w:r w:rsidRPr="000746C0">
        <w:rPr>
          <w:lang w:val="fr-FR"/>
        </w:rPr>
        <w:t xml:space="preserve">La proposition (b1) est ce que l'on appelle, habituellement,  le </w:t>
      </w:r>
      <w:r w:rsidRPr="000746C0">
        <w:rPr>
          <w:i/>
          <w:lang w:val="fr-FR"/>
        </w:rPr>
        <w:t>principe de Curie</w:t>
      </w:r>
      <w:r w:rsidRPr="000746C0">
        <w:rPr>
          <w:lang w:val="fr-FR"/>
        </w:rPr>
        <w:t xml:space="preserve">. La proposition (b2) est logiquement  équivalente à (b1): les symétries des causes doivent se retrouver dans les effets produits, mais ceci ne vaut pas pour les dissymétries des causes (au contraire, ce sont les dissymétries des effets qui doivent se retrouver dans les causes).  La proposition (b3), précisant que les effets peuvent être plus symétriques que les causes, sert de complément aux deux propositions précédentes. Les propositions du groupe (a) concernent les rapports entre la symétrie d'un milieu et la symétrie des phénomènes qui peuvent exister dans ce </w:t>
      </w:r>
      <w:r w:rsidRPr="000746C0">
        <w:rPr>
          <w:lang w:val="fr-FR"/>
        </w:rPr>
        <w:lastRenderedPageBreak/>
        <w:t>milieu; c'est-à-dire, les contraintes que les symétries en jeu imposent sur la possibilité qu'un certain phénomène se produise dans un certain milieu. Curie a ainsi reconnu l'importance de la fonction de la notion de  dissymétrie -- ou brisure de symétrie, selon la terminologie courante -- dans la physique. Voyons  ce dernier point plus en détail.</w:t>
      </w:r>
    </w:p>
    <w:p w14:paraId="7786F9C7" w14:textId="4F0CE40B" w:rsidR="000A6A93" w:rsidRPr="000746C0" w:rsidRDefault="000A6A93" w:rsidP="000A6A93">
      <w:pPr>
        <w:pStyle w:val="Heading3"/>
        <w:rPr>
          <w:lang w:val="fr-FR"/>
        </w:rPr>
      </w:pPr>
      <w:r w:rsidRPr="000746C0">
        <w:rPr>
          <w:lang w:val="fr-FR"/>
        </w:rPr>
        <w:t>2.3 Applications</w:t>
      </w:r>
    </w:p>
    <w:p w14:paraId="10295150" w14:textId="77777777" w:rsidR="000A6A93" w:rsidRPr="000746C0" w:rsidRDefault="000A6A93" w:rsidP="000A6A93">
      <w:pPr>
        <w:rPr>
          <w:lang w:val="fr-FR"/>
        </w:rPr>
      </w:pPr>
      <w:r w:rsidRPr="000746C0">
        <w:rPr>
          <w:lang w:val="fr-FR"/>
        </w:rPr>
        <w:t>En interprétant le phénomène comme l'‘</w:t>
      </w:r>
      <w:r w:rsidRPr="000746C0">
        <w:rPr>
          <w:i/>
          <w:lang w:val="fr-FR"/>
        </w:rPr>
        <w:t>effet’</w:t>
      </w:r>
      <w:r w:rsidRPr="000746C0">
        <w:rPr>
          <w:lang w:val="fr-FR"/>
        </w:rPr>
        <w:t xml:space="preserve"> et le milieu comme la ‘</w:t>
      </w:r>
      <w:r w:rsidRPr="000746C0">
        <w:rPr>
          <w:i/>
          <w:lang w:val="fr-FR"/>
        </w:rPr>
        <w:t>cause’</w:t>
      </w:r>
      <w:r w:rsidRPr="000746C0">
        <w:rPr>
          <w:lang w:val="fr-FR"/>
        </w:rPr>
        <w:t xml:space="preserve">, le principe de Curie établit que la symétrie du milieu ne peut être plus élevée que la symétrie du phénomène. Par exemple, étant donné que la  symétrie caractéristique d'un champ magnétique est celle d'un cylindre tournant autour de son axe, afin qu'un champ magnétique (l'effet)  puisse exister, le milieu (la cause) doit avoir une symétrie inférieure ou égale à celle du cylindre tournant. Si le milieu présente une symétrie initiale plus élevée que le phénomène, il est nécessaire que cette symétrie soit réduite, par le biais d'une brisure, à la symétrie du phénomène (ou à la symétrie d'un sous-groupe du groupe de symétrie du phénomène). C'est en ce sens que la dissymétrie  « crée le phénomène ». </w:t>
      </w:r>
    </w:p>
    <w:p w14:paraId="1C213405" w14:textId="77777777" w:rsidR="000A6A93" w:rsidRPr="000746C0" w:rsidRDefault="000A6A93" w:rsidP="000A6A93">
      <w:pPr>
        <w:rPr>
          <w:lang w:val="fr-FR"/>
        </w:rPr>
      </w:pPr>
      <w:r w:rsidRPr="000746C0">
        <w:rPr>
          <w:lang w:val="fr-FR"/>
        </w:rPr>
        <w:t xml:space="preserve">Remarquons que le processus par lequel la symétrie initiale du milieu est brisée, et ainsi réduite, n'est pas important dans l'analyse de Curie; ce qui compte c'est le résultat de la brisure, la dissymétrie: c'est-à-dire,  le fait que la symétrie soit réduite et devienne donc compatible avec l'existence du phénomène. Ceci apparaît très clairement dans la description que Curie fait, du point de vue des groupes de symétrie concernés et des relations entre ces groupes, d'effets physiques comme l'« expérience de  Wiedemann » et le « phénomène de Hall ». Tous les deux représentent des situations où des phénomènes de nature différente coexistent dans le même milieu. Voici la description que Curie donne de ce cas: </w:t>
      </w:r>
    </w:p>
    <w:p w14:paraId="40D56202" w14:textId="77777777" w:rsidR="000A6A93" w:rsidRPr="000746C0" w:rsidRDefault="000A6A93" w:rsidP="000A6A93">
      <w:pPr>
        <w:pStyle w:val="Quote"/>
        <w:rPr>
          <w:lang w:val="fr-FR"/>
        </w:rPr>
      </w:pPr>
      <w:r w:rsidRPr="000746C0">
        <w:rPr>
          <w:lang w:val="fr-FR"/>
        </w:rPr>
        <w:t>On peut voir que, quand plusieurs phénomènes de natures différentes se superposent dans un même système, les dissymétries s'ajoutent. Il ne reste plus alors comme éléments de symétrie dans le système que ceux qui sont communs à chaque phénomène pris séparément'' (p. 127).</w:t>
      </w:r>
      <w:r w:rsidRPr="000746C0" w:rsidDel="00501C0C">
        <w:rPr>
          <w:lang w:val="fr-FR"/>
        </w:rPr>
        <w:t xml:space="preserve"> </w:t>
      </w:r>
    </w:p>
    <w:p w14:paraId="551DB76C" w14:textId="317BC7EF" w:rsidR="000A6A93" w:rsidRPr="000746C0" w:rsidRDefault="000A6A93" w:rsidP="000A6A93">
      <w:pPr>
        <w:rPr>
          <w:lang w:val="fr-FR"/>
        </w:rPr>
      </w:pPr>
      <w:r w:rsidRPr="000746C0">
        <w:rPr>
          <w:lang w:val="fr-FR"/>
        </w:rPr>
        <w:lastRenderedPageBreak/>
        <w:t xml:space="preserve">Autrement dit, en superposant dans un milieu, doué d'une certaine symétrie initiale représentée par le groupe </w:t>
      </w:r>
      <w:r w:rsidRPr="000746C0">
        <w:rPr>
          <w:rFonts w:ascii="Lucida Calligraphy" w:hAnsi="Lucida Calligraphy"/>
          <w:lang w:val="fr-FR"/>
        </w:rPr>
        <w:t>G</w:t>
      </w:r>
      <w:r w:rsidRPr="000746C0">
        <w:rPr>
          <w:lang w:val="fr-FR"/>
        </w:rPr>
        <w:t>(milieu</w:t>
      </w:r>
      <w:r w:rsidRPr="000746C0">
        <w:rPr>
          <w:vertAlign w:val="subscript"/>
          <w:lang w:val="fr-FR"/>
        </w:rPr>
        <w:t>initial</w:t>
      </w:r>
      <w:r w:rsidRPr="000746C0">
        <w:rPr>
          <w:lang w:val="fr-FR"/>
        </w:rPr>
        <w:t xml:space="preserve">), </w:t>
      </w:r>
      <w:r w:rsidRPr="000746C0">
        <w:rPr>
          <w:i/>
          <w:lang w:val="fr-FR"/>
        </w:rPr>
        <w:t>n</w:t>
      </w:r>
      <w:r w:rsidRPr="000746C0">
        <w:rPr>
          <w:lang w:val="fr-FR"/>
        </w:rPr>
        <w:t xml:space="preserve"> phénomènes doués de symétries caractéristiques représentées par les groupes </w:t>
      </w:r>
      <w:r w:rsidRPr="000746C0">
        <w:rPr>
          <w:rFonts w:ascii="Lucida Calligraphy" w:hAnsi="Lucida Calligraphy"/>
          <w:lang w:val="fr-FR"/>
        </w:rPr>
        <w:t xml:space="preserve"> G</w:t>
      </w:r>
      <w:r w:rsidRPr="000746C0">
        <w:rPr>
          <w:lang w:val="fr-FR"/>
        </w:rPr>
        <w:t xml:space="preserve"> (phénomène i) (où i = 1, 2, ..., n), la symétrie du milieu est réduite à la symétrie décrite par le sous-groupe </w:t>
      </w:r>
      <w:r w:rsidRPr="000746C0">
        <w:rPr>
          <w:rFonts w:ascii="Lucida Calligraphy" w:hAnsi="Lucida Calligraphy"/>
          <w:lang w:val="fr-FR"/>
        </w:rPr>
        <w:t>G</w:t>
      </w:r>
      <w:r w:rsidRPr="000746C0" w:rsidDel="00501C0C">
        <w:rPr>
          <w:lang w:val="fr-FR"/>
        </w:rPr>
        <w:t xml:space="preserve"> </w:t>
      </w:r>
      <w:r w:rsidRPr="000746C0">
        <w:rPr>
          <w:lang w:val="fr-FR"/>
        </w:rPr>
        <w:t>(milieu</w:t>
      </w:r>
      <w:r w:rsidRPr="000746C0">
        <w:rPr>
          <w:vertAlign w:val="subscript"/>
          <w:lang w:val="fr-FR"/>
        </w:rPr>
        <w:t>final</w:t>
      </w:r>
      <w:r w:rsidRPr="000746C0">
        <w:rPr>
          <w:lang w:val="fr-FR"/>
        </w:rPr>
        <w:t xml:space="preserve">) commun à tous les groupes de symétrie initiaux: </w:t>
      </w:r>
      <w:r w:rsidRPr="000746C0">
        <w:rPr>
          <w:rFonts w:ascii="Lucida Calligraphy" w:hAnsi="Lucida Calligraphy"/>
          <w:lang w:val="fr-FR"/>
        </w:rPr>
        <w:t>G</w:t>
      </w:r>
      <w:r w:rsidRPr="000746C0" w:rsidDel="00501C0C">
        <w:rPr>
          <w:lang w:val="fr-FR"/>
        </w:rPr>
        <w:t xml:space="preserve"> </w:t>
      </w:r>
      <w:r w:rsidRPr="000746C0">
        <w:rPr>
          <w:lang w:val="fr-FR"/>
        </w:rPr>
        <w:t>(milieu</w:t>
      </w:r>
      <w:r w:rsidRPr="000746C0">
        <w:rPr>
          <w:vertAlign w:val="subscript"/>
          <w:lang w:val="fr-FR"/>
        </w:rPr>
        <w:t>final</w:t>
      </w:r>
      <w:r w:rsidRPr="000746C0">
        <w:rPr>
          <w:lang w:val="fr-FR"/>
        </w:rPr>
        <w:t xml:space="preserve">) = </w:t>
      </w:r>
      <w:r w:rsidRPr="000746C0">
        <w:rPr>
          <w:rFonts w:ascii="Lucida Calligraphy" w:hAnsi="Lucida Calligraphy"/>
          <w:lang w:val="fr-FR"/>
        </w:rPr>
        <w:t>G</w:t>
      </w:r>
      <w:r w:rsidRPr="000746C0">
        <w:rPr>
          <w:lang w:val="fr-FR"/>
        </w:rPr>
        <w:t>(milieu</w:t>
      </w:r>
      <w:r w:rsidRPr="000746C0">
        <w:rPr>
          <w:vertAlign w:val="subscript"/>
          <w:lang w:val="fr-FR"/>
        </w:rPr>
        <w:t>initial</w:t>
      </w:r>
      <w:r w:rsidRPr="000746C0">
        <w:rPr>
          <w:lang w:val="fr-FR"/>
        </w:rPr>
        <w:t>)</w:t>
      </w:r>
      <w:r w:rsidRPr="000746C0">
        <w:rPr>
          <w:noProof/>
          <w:position w:val="-4"/>
        </w:rPr>
        <w:drawing>
          <wp:inline distT="0" distB="0" distL="0" distR="0" wp14:anchorId="188A6C06" wp14:editId="0FBF1B02">
            <wp:extent cx="127000" cy="152400"/>
            <wp:effectExtent l="0" t="0" r="0" b="0"/>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8"/>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27000" cy="152400"/>
                    </a:xfrm>
                    <a:prstGeom prst="rect">
                      <a:avLst/>
                    </a:prstGeom>
                    <a:noFill/>
                    <a:ln>
                      <a:noFill/>
                    </a:ln>
                  </pic:spPr>
                </pic:pic>
              </a:graphicData>
            </a:graphic>
          </wp:inline>
        </w:drawing>
      </w:r>
      <w:r w:rsidRPr="000746C0">
        <w:rPr>
          <w:vertAlign w:val="subscript"/>
          <w:lang w:val="fr-FR"/>
        </w:rPr>
        <w:t>i</w:t>
      </w:r>
      <w:r w:rsidRPr="000746C0">
        <w:rPr>
          <w:rFonts w:ascii="Lucida Calligraphy" w:hAnsi="Lucida Calligraphy"/>
          <w:lang w:val="fr-FR"/>
        </w:rPr>
        <w:t xml:space="preserve"> G</w:t>
      </w:r>
      <w:r w:rsidRPr="000746C0">
        <w:rPr>
          <w:lang w:val="fr-FR"/>
        </w:rPr>
        <w:t xml:space="preserve"> (phénomène i). Les dissymétries  (et non les symétries) s'additionnent, contribuant ainsi à réduire la symétrie initiale du milieu et donc à rendre possibles d'autres phénomènes.</w:t>
      </w:r>
    </w:p>
    <w:p w14:paraId="70129C1F" w14:textId="77777777" w:rsidR="000A6A93" w:rsidRPr="000746C0" w:rsidRDefault="000A6A93" w:rsidP="000A6A93">
      <w:pPr>
        <w:rPr>
          <w:lang w:val="fr-FR"/>
        </w:rPr>
      </w:pPr>
      <w:r w:rsidRPr="000746C0">
        <w:rPr>
          <w:lang w:val="fr-FR"/>
        </w:rPr>
        <w:t>A partir de cette « dissymétrisation » de la cause,</w:t>
      </w:r>
      <w:r w:rsidRPr="000746C0">
        <w:rPr>
          <w:rStyle w:val="FootnoteReference"/>
          <w:lang w:val="fr-FR"/>
        </w:rPr>
        <w:footnoteReference w:id="287"/>
      </w:r>
      <w:r w:rsidRPr="000746C0">
        <w:rPr>
          <w:lang w:val="fr-FR"/>
        </w:rPr>
        <w:t xml:space="preserve">  Curie construit sa description de  l'expérience de Wiedemann et du phénomène de Hall. La terminologie employée par Curie pour décrire les symétries en jeu est celle de la cristallographie de l'époque : les groupes de symétrie sont classifiés sur la base de leurs </w:t>
      </w:r>
      <w:r w:rsidRPr="000746C0">
        <w:rPr>
          <w:i/>
          <w:lang w:val="fr-FR"/>
        </w:rPr>
        <w:t>éléments de symétrie</w:t>
      </w:r>
      <w:r w:rsidRPr="000746C0">
        <w:rPr>
          <w:lang w:val="fr-FR"/>
        </w:rPr>
        <w:t>, c'est-à-dire, les points, les axes et les plans à l'aide desquels sont définies les opérations des groupes de symétrie  en question (par exemple, les différentes formes de rotations et réflexions ou « mirages »,  et leurs compositions). Les groupes de symétrie considérés comme particulièrement intéressants par Curie du point de vue des phénomènes physiques sont ceux qui contiennent un axe d'isotropie.</w:t>
      </w:r>
      <w:r w:rsidRPr="000746C0">
        <w:rPr>
          <w:rStyle w:val="FootnoteReference"/>
          <w:lang w:val="fr-FR"/>
        </w:rPr>
        <w:footnoteReference w:id="288"/>
      </w:r>
      <w:r w:rsidRPr="000746C0">
        <w:rPr>
          <w:lang w:val="fr-FR"/>
        </w:rPr>
        <w:t xml:space="preserve"> Ce sont les cinq groupes que Curie désigne par  (a),  (b),  (c), (d),  (e). Les quatre premiers représentent, dans l'ordre: (a), la symétrie du cylindre circulaire droit (en physique, par exemple la symétrie d'un corps initialement isotrope qui est comprimé dans un sens );  (b), la symétrie d'un cylindre que l'on a tordu autour de son axe (par exemple, la symétrie d'un fil de fer qui se tord); (c), la symétrie d'un tronc de cône circulaire droit (par exemple, la symétrie du champ électrique ou d'une force); (d), la symétrie d'un cylindre circulaire droit qui tourne autour de son axe avec une certaine vitesse (par exemple, la symétrie d'un champ magnétique ou d'une vitesse angulaire). Le groupe (e) a comme unique élément de </w:t>
      </w:r>
      <w:r w:rsidRPr="000746C0">
        <w:rPr>
          <w:lang w:val="fr-FR"/>
        </w:rPr>
        <w:lastRenderedPageBreak/>
        <w:t>symétrie un axe d'isotropie; il forme donc un sous-groupe commun aux quatre groupes précédents. Ceci veut dire, en accord avec les propositions énoncées par Curie, que ce groupe est compatible avec l'existence des phénomènes qui ont pour symétrie caractéristique celle représentée par l'un quelconque des quatre autres groupes.</w:t>
      </w:r>
      <w:r w:rsidRPr="000746C0">
        <w:rPr>
          <w:rStyle w:val="FootnoteReference"/>
          <w:lang w:val="fr-FR"/>
        </w:rPr>
        <w:footnoteReference w:id="289"/>
      </w:r>
    </w:p>
    <w:p w14:paraId="14FC5510" w14:textId="77777777" w:rsidR="000A6A93" w:rsidRPr="000746C0" w:rsidRDefault="000A6A93" w:rsidP="000A6A93">
      <w:pPr>
        <w:rPr>
          <w:lang w:val="fr-FR"/>
        </w:rPr>
      </w:pPr>
      <w:r w:rsidRPr="000746C0">
        <w:rPr>
          <w:lang w:val="fr-FR"/>
        </w:rPr>
        <w:t xml:space="preserve"> Il suffira, ici, de rappeler la description donnée par Curie de l'expérience de  Wiedemann (le deuxième cas -- le phénomène de Hall -- étant traité de façon  analogue).</w:t>
      </w:r>
      <w:r w:rsidRPr="000746C0">
        <w:rPr>
          <w:rStyle w:val="FootnoteReference"/>
          <w:lang w:val="fr-FR"/>
        </w:rPr>
        <w:footnoteReference w:id="290"/>
      </w:r>
    </w:p>
    <w:p w14:paraId="2F580DC5" w14:textId="60C17B01" w:rsidR="000A6A93" w:rsidRPr="000746C0" w:rsidRDefault="000A6A93" w:rsidP="000A6A93">
      <w:pPr>
        <w:pStyle w:val="Heading3"/>
        <w:rPr>
          <w:lang w:val="fr-FR"/>
        </w:rPr>
      </w:pPr>
      <w:r w:rsidRPr="000746C0">
        <w:rPr>
          <w:lang w:val="fr-FR"/>
        </w:rPr>
        <w:t>2.4 L'expérience de  Wiedemann</w:t>
      </w:r>
    </w:p>
    <w:p w14:paraId="601518EE" w14:textId="77777777" w:rsidR="000A6A93" w:rsidRPr="000746C0" w:rsidRDefault="000A6A93" w:rsidP="000A6A93">
      <w:pPr>
        <w:rPr>
          <w:lang w:val="fr-FR"/>
        </w:rPr>
      </w:pPr>
      <w:r w:rsidRPr="000746C0">
        <w:rPr>
          <w:lang w:val="fr-FR"/>
        </w:rPr>
        <w:t>L'expérience de  Wiedemann peut être décrite de trois manières différentes, selon l'ordre dans lequel les situations suivantes se vérifient: un fil de fer est 1) aimanté, 2) parcouru par un courant, 3) tordu.  Limitons-nous à considérer seulement une des trois possibilités,  ainsi décrite par Curie  (Curie, 1894, p. 136) : « Prenons un fil de fer, aimantons-le dans le sens de sa longueur; puis faisons-le parcourir par un courant, le fil se tord. »</w:t>
      </w:r>
    </w:p>
    <w:p w14:paraId="246A3E8D" w14:textId="77777777" w:rsidR="000A6A93" w:rsidRPr="000746C0" w:rsidRDefault="000A6A93" w:rsidP="000A6A93">
      <w:pPr>
        <w:rPr>
          <w:lang w:val="fr-FR"/>
        </w:rPr>
      </w:pPr>
      <w:r w:rsidRPr="000746C0">
        <w:rPr>
          <w:lang w:val="fr-FR"/>
        </w:rPr>
        <w:t xml:space="preserve">Voyons donc comment, en ce cas, « la dissymétrie crée le phénomène ». Le fil de fer, avant d'être aimanté et parcouru par un courant (c'est-à-dire, avant la présence  d'un champ magnétique et d'un champ électrique), possède la symétrie du groupe (a). Pour que le phénomène (la torsion du fil) puisse avoir lieu,  il est nécessaire que </w:t>
      </w:r>
      <w:r w:rsidRPr="000746C0">
        <w:rPr>
          <w:lang w:val="fr-FR"/>
        </w:rPr>
        <w:lastRenderedPageBreak/>
        <w:t>quelques éléments de symétrie de ce groupe viennent à manquer, c'est-à-dire, que certains éléments de dissymétrie (ou certaines brisures de symétrie) apparaissent, de sorte que la symétrie finale soit compatible avec la présence d'une torsion. Ceci est accompli au travers de l’introduction dans le milieu (le fil de fer) d'un champ magnétique (le fil est aimanté) et d'un champ électrique de même direction (le fil est parcouru par un courant). Citons Curie: « la présence du champ électrique est incompatible avec l'existence d'un centre et d'un plan de symétrie normal à l'axe, et la présence du champ magnétique nécessite la disparition des plans de symétrie passant par l'axe. » (p. 135). En superposant donc dans le milieu (symétrie (a)), un champ électrique (symétrie (c)) et un champ magnétique (symétrie (d)), le seul élément de symétrie qui reste est l'axe d'isotropie. On obtient ainsi le groupe de symétrie (e), qui est compatible avec la torsion du fil de fer (en tant que sous-groupe de (b)).</w:t>
      </w:r>
    </w:p>
    <w:p w14:paraId="1AEE63C4" w14:textId="7998B199" w:rsidR="000A6A93" w:rsidRPr="000746C0" w:rsidRDefault="000A6A93" w:rsidP="000A6A93">
      <w:pPr>
        <w:pStyle w:val="Heading3"/>
        <w:rPr>
          <w:lang w:val="fr-FR"/>
        </w:rPr>
      </w:pPr>
      <w:r w:rsidRPr="000746C0">
        <w:rPr>
          <w:lang w:val="fr-FR"/>
        </w:rPr>
        <w:t>2.5 Le statut du principe de Curie</w:t>
      </w:r>
    </w:p>
    <w:p w14:paraId="4676270D" w14:textId="77777777" w:rsidR="000A6A93" w:rsidRPr="000746C0" w:rsidRDefault="000A6A93" w:rsidP="000A6A93">
      <w:pPr>
        <w:rPr>
          <w:lang w:val="fr-FR"/>
        </w:rPr>
      </w:pPr>
      <w:r w:rsidRPr="000746C0">
        <w:rPr>
          <w:lang w:val="fr-FR"/>
        </w:rPr>
        <w:t xml:space="preserve">Comme le montrent ses applications, le principe de Curie a une importante </w:t>
      </w:r>
      <w:commentRangeStart w:id="1191"/>
      <w:r w:rsidRPr="000746C0">
        <w:rPr>
          <w:lang w:val="fr-FR"/>
        </w:rPr>
        <w:t>fonction</w:t>
      </w:r>
      <w:commentRangeEnd w:id="1191"/>
      <w:r w:rsidRPr="000746C0">
        <w:rPr>
          <w:rStyle w:val="CommentReference"/>
          <w:vanish/>
          <w:lang w:val="fr-FR"/>
        </w:rPr>
        <w:commentReference w:id="1191"/>
      </w:r>
      <w:r w:rsidRPr="000746C0">
        <w:rPr>
          <w:lang w:val="fr-FR"/>
        </w:rPr>
        <w:t xml:space="preserve"> de contrainte: il fournit une condition nécessaire pour qu’un certain phénomène puisse avoir lieu. Plus exactement,  seuls peuvent avoir lieu les phénomènes qui sont compatibles avec les </w:t>
      </w:r>
      <w:r w:rsidRPr="000746C0">
        <w:rPr>
          <w:i/>
          <w:lang w:val="fr-FR"/>
        </w:rPr>
        <w:t>conditions de symétrie</w:t>
      </w:r>
      <w:r w:rsidRPr="000746C0">
        <w:rPr>
          <w:lang w:val="fr-FR"/>
        </w:rPr>
        <w:t xml:space="preserve"> établies par le principe. Le principe fonctionne ainsi comme une sorte de règle de sélection: étant donnée une situation initiale caractérisée par une certaine symétrie, seulement certains phénomènes peuvent se produire (ceux qui respectent les contraintes dérivées du principe).</w:t>
      </w:r>
    </w:p>
    <w:p w14:paraId="3DC4F730" w14:textId="77777777" w:rsidR="000A6A93" w:rsidRPr="000746C0" w:rsidRDefault="000A6A93" w:rsidP="000A6A93">
      <w:pPr>
        <w:rPr>
          <w:lang w:val="fr-FR"/>
        </w:rPr>
      </w:pPr>
      <w:r w:rsidRPr="000746C0">
        <w:rPr>
          <w:lang w:val="fr-FR"/>
        </w:rPr>
        <w:t xml:space="preserve">Naturellement, afin de pouvoir appliquer le principe avec succès, certaines conditions doivent être satisfaites: la « cause » et l' « effet » doivent être bien définis, ainsi que leurs propriétés de symétrie (ce qui implique une parfaite connaissance à la fois de la physique et de la géométrie de la situation considérée). </w:t>
      </w:r>
    </w:p>
    <w:p w14:paraId="484BC1A1" w14:textId="77777777" w:rsidR="000A6A93" w:rsidRPr="000746C0" w:rsidRDefault="000A6A93" w:rsidP="000A6A93">
      <w:pPr>
        <w:rPr>
          <w:lang w:val="fr-FR"/>
        </w:rPr>
      </w:pPr>
      <w:r w:rsidRPr="000746C0">
        <w:rPr>
          <w:lang w:val="fr-FR"/>
        </w:rPr>
        <w:t xml:space="preserve">Une fois ces conditions respectées, le principe a une incontestable utilité pratique dans la physique.  Ceci est suffisant, selon Curie, comme raison pour le soutenir.  Pour lui  le principe a, en effet, un statut éminemment méthodologique. Ce qui l'intéresse est de souligner le pouvoir de prévision des phénomènes physiques </w:t>
      </w:r>
      <w:r w:rsidRPr="000746C0">
        <w:rPr>
          <w:lang w:val="fr-FR"/>
        </w:rPr>
        <w:lastRenderedPageBreak/>
        <w:t xml:space="preserve">qu’offre l’étude des relations entre les éléments de symétrie des causes (les milieux) et les éléments de symétrie des effets (les phénomènes). Cette position est </w:t>
      </w:r>
      <w:commentRangeStart w:id="1192"/>
      <w:r w:rsidRPr="000746C0">
        <w:rPr>
          <w:lang w:val="fr-FR"/>
        </w:rPr>
        <w:t xml:space="preserve">clairement exprimée par le rapprochement qu'il fait entre la notion de symétrie et la notion de dimension. Les </w:t>
      </w:r>
      <w:r w:rsidRPr="000746C0">
        <w:rPr>
          <w:i/>
          <w:lang w:val="fr-FR"/>
        </w:rPr>
        <w:t>considérations de symétrie</w:t>
      </w:r>
      <w:r w:rsidRPr="000746C0">
        <w:rPr>
          <w:lang w:val="fr-FR"/>
        </w:rPr>
        <w:t xml:space="preserve"> sont, pour Curie, de même nature que les co</w:t>
      </w:r>
      <w:r w:rsidRPr="000746C0">
        <w:rPr>
          <w:i/>
          <w:lang w:val="fr-FR"/>
        </w:rPr>
        <w:t>nsidérations dimensionnelles</w:t>
      </w:r>
      <w:r w:rsidRPr="000746C0">
        <w:rPr>
          <w:lang w:val="fr-FR"/>
        </w:rPr>
        <w:t>, car elles sont pareillement fondées sur une liaison de nature causale: entre le milieu et le phénomène, pour les premières, et entre les grandeurs qui figurent dans les deux membres d'une équation, pour les dernières. Plus précisément:  comme  « deux milieux de même dissymétrie ont entre eux un lien particulier dont on peut tirer des conséquences physiques », de la même façon : « une liaison du même genre existe entre deux grandeurs de même dimension »; et comme : « lorsque certaines causes produisent certains effets, les éléments de symétrie des causes doivent se retrouver dans les effets produits », de même : « dans la mise en équation d'un phénomène physique, il y a une liaison de cause à effet entre les grandeurs qui figurent dans les deux membres et ces deux membres ont même dimension » (Curie 1894, p. 119).</w:t>
      </w:r>
      <w:commentRangeEnd w:id="1192"/>
      <w:r w:rsidRPr="000746C0">
        <w:rPr>
          <w:rStyle w:val="CommentReference"/>
          <w:vanish/>
          <w:lang w:val="fr-FR"/>
        </w:rPr>
        <w:commentReference w:id="1192"/>
      </w:r>
    </w:p>
    <w:p w14:paraId="1D502B7C" w14:textId="77777777" w:rsidR="000A6A93" w:rsidRPr="000746C0" w:rsidRDefault="000A6A93" w:rsidP="000A6A93">
      <w:pPr>
        <w:rPr>
          <w:lang w:val="fr-FR"/>
        </w:rPr>
      </w:pPr>
      <w:r w:rsidRPr="000746C0">
        <w:rPr>
          <w:lang w:val="fr-FR"/>
        </w:rPr>
        <w:t>En somme, selon Curie, nous pouvons tirer deux sortes de conclusions des considérations relatives à la symétrie (pp. 140-141):</w:t>
      </w:r>
    </w:p>
    <w:p w14:paraId="27A10067" w14:textId="77777777" w:rsidR="000A6A93" w:rsidRPr="000746C0" w:rsidRDefault="000A6A93" w:rsidP="000A6A93">
      <w:pPr>
        <w:rPr>
          <w:lang w:val="fr-FR"/>
        </w:rPr>
      </w:pPr>
      <w:r w:rsidRPr="000746C0">
        <w:rPr>
          <w:lang w:val="fr-FR"/>
        </w:rPr>
        <w:t xml:space="preserve">1)  des conclusions « fermes mais négatives », qui « répondent à la proposition incontestablement vraie: </w:t>
      </w:r>
      <w:r w:rsidRPr="000746C0">
        <w:rPr>
          <w:i/>
          <w:lang w:val="fr-FR"/>
        </w:rPr>
        <w:t>Il n'est pas d'effet sans causes</w:t>
      </w:r>
      <w:r w:rsidRPr="000746C0">
        <w:rPr>
          <w:lang w:val="fr-FR"/>
        </w:rPr>
        <w:t> »(où les effets sont « les phénomènes qui nécessitent toujours, pour se produire, une certaine dissymétrie »);</w:t>
      </w:r>
    </w:p>
    <w:p w14:paraId="6699266A" w14:textId="77777777" w:rsidR="000A6A93" w:rsidRPr="000746C0" w:rsidRDefault="000A6A93" w:rsidP="000A6A93">
      <w:pPr>
        <w:rPr>
          <w:lang w:val="fr-FR"/>
        </w:rPr>
      </w:pPr>
      <w:r w:rsidRPr="000746C0">
        <w:rPr>
          <w:lang w:val="fr-FR"/>
        </w:rPr>
        <w:t xml:space="preserve">2) des conclusions « de nature positive » (mais  n'offrant pas la même certitude dans les résultats que celles de nature négative), qui « répondent à la proposition: </w:t>
      </w:r>
      <w:r w:rsidRPr="000746C0">
        <w:rPr>
          <w:i/>
          <w:lang w:val="fr-FR"/>
        </w:rPr>
        <w:t>Il n'est pas de cause sans effets. </w:t>
      </w:r>
      <w:r w:rsidRPr="000746C0">
        <w:rPr>
          <w:lang w:val="fr-FR"/>
        </w:rPr>
        <w:t xml:space="preserve">». </w:t>
      </w:r>
    </w:p>
    <w:p w14:paraId="1C6396CA" w14:textId="77777777" w:rsidR="000A6A93" w:rsidRPr="000746C0" w:rsidRDefault="000A6A93" w:rsidP="000A6A93">
      <w:pPr>
        <w:rPr>
          <w:lang w:val="fr-FR"/>
        </w:rPr>
      </w:pPr>
      <w:r w:rsidRPr="000746C0">
        <w:rPr>
          <w:lang w:val="fr-FR"/>
        </w:rPr>
        <w:t xml:space="preserve">Dans les deux cas les considérations de symétrie ont un rôle important  de guide: elles  nous évitent « de nous égarer à la recherche de phénomènes irréalisables » dans le premier cas, et nous fournissent « des indications précieuses pour la découverte de nouveaux phénomènes » dans le deuxième. Les considérations de symétrie nous guident donc dans la recherche de nouveaux phénomènes, même si elles ne donnent aucune indication de l’intensité des phénomènes prévus. </w:t>
      </w:r>
    </w:p>
    <w:p w14:paraId="339C7489" w14:textId="71E22B6C" w:rsidR="000A6A93" w:rsidRPr="000746C0" w:rsidRDefault="000A6A93" w:rsidP="000A6A93">
      <w:pPr>
        <w:pStyle w:val="Heading2"/>
        <w:rPr>
          <w:lang w:val="fr-FR"/>
        </w:rPr>
      </w:pPr>
      <w:bookmarkStart w:id="1193" w:name="_Toc191011747"/>
      <w:r w:rsidRPr="000746C0">
        <w:rPr>
          <w:lang w:val="fr-FR"/>
        </w:rPr>
        <w:lastRenderedPageBreak/>
        <w:t>3. Brisure de symétrie et lois physiques</w:t>
      </w:r>
      <w:bookmarkEnd w:id="1193"/>
    </w:p>
    <w:p w14:paraId="142F8B9B" w14:textId="77777777" w:rsidR="000A6A93" w:rsidRPr="000746C0" w:rsidRDefault="000A6A93" w:rsidP="000A6A93">
      <w:pPr>
        <w:rPr>
          <w:lang w:val="fr-FR"/>
        </w:rPr>
      </w:pPr>
      <w:r w:rsidRPr="000746C0">
        <w:rPr>
          <w:lang w:val="fr-FR"/>
        </w:rPr>
        <w:t>L'analyse de Curie concerne le rôle de la symétrie et de ses brisures en relation aux phénomènes physiques. Son analyse peut-elle être généralisée aux cas où l'on considère les propriétés de symétrie des lois qui régissent les phénomènes?  Du point de vue de la physique théorique courante, ce sont ces propriétés de symétrie qui sont les plus intéressantes. La question est donc: si l'on prend comme objet d'analyse les équations de la physique (les `lois physiques'),  plutôt que les solutions individuelles de ces équations (les `phénomènes'), quel est le rôle de la brisure de symétrie ? En général, quels sont les rapports entre les symétries (et les brisures de symétrie) des équations et les symétries (et les brisures de symétrie) des solutions? En particulier, est-il possible d'appliquer le principe de Curie (les symétries des causes doivent se retrouver dans les effets) dans le cas où les symétries en question sont celles des lois physiques?</w:t>
      </w:r>
    </w:p>
    <w:p w14:paraId="7F0B78FE" w14:textId="77777777" w:rsidR="000A6A93" w:rsidRPr="000746C0" w:rsidRDefault="000A6A93" w:rsidP="000A6A93">
      <w:pPr>
        <w:rPr>
          <w:lang w:val="fr-FR"/>
        </w:rPr>
      </w:pPr>
      <w:r w:rsidRPr="000746C0">
        <w:rPr>
          <w:lang w:val="fr-FR"/>
        </w:rPr>
        <w:t xml:space="preserve">Commençons par voir comment la symétrie, en tant que propriété de lois, peut être brisée. Ceci est possible de deux façons:  </w:t>
      </w:r>
      <w:r w:rsidRPr="000746C0">
        <w:rPr>
          <w:i/>
          <w:lang w:val="fr-FR"/>
        </w:rPr>
        <w:t>explicitement</w:t>
      </w:r>
      <w:r w:rsidRPr="000746C0">
        <w:rPr>
          <w:lang w:val="fr-FR"/>
        </w:rPr>
        <w:t xml:space="preserve"> ou  </w:t>
      </w:r>
      <w:r w:rsidRPr="000746C0">
        <w:rPr>
          <w:i/>
          <w:lang w:val="fr-FR"/>
        </w:rPr>
        <w:t>spontanément</w:t>
      </w:r>
      <w:r w:rsidRPr="000746C0">
        <w:rPr>
          <w:lang w:val="fr-FR"/>
        </w:rPr>
        <w:t xml:space="preserve">. Nous nous attacherons ensuite à la question de savoir dans quelle mesure et dans quel sens l’analyse de Curie peut être généralisée au niveau des lois. </w:t>
      </w:r>
    </w:p>
    <w:p w14:paraId="762DB79C" w14:textId="0CA8BD5B" w:rsidR="000A6A93" w:rsidRPr="000746C0" w:rsidRDefault="000A6A93" w:rsidP="000A6A93">
      <w:pPr>
        <w:pStyle w:val="Heading3"/>
        <w:rPr>
          <w:lang w:val="fr-FR"/>
        </w:rPr>
      </w:pPr>
      <w:r w:rsidRPr="000746C0">
        <w:rPr>
          <w:lang w:val="fr-FR"/>
        </w:rPr>
        <w:t>3.1 La brisure explicite de symétrie</w:t>
      </w:r>
    </w:p>
    <w:p w14:paraId="52E9C7F1" w14:textId="77777777" w:rsidR="000A6A93" w:rsidRPr="000746C0" w:rsidRDefault="000A6A93" w:rsidP="000A6A93">
      <w:pPr>
        <w:rPr>
          <w:lang w:val="fr-FR"/>
        </w:rPr>
      </w:pPr>
      <w:r w:rsidRPr="000746C0">
        <w:rPr>
          <w:lang w:val="fr-FR"/>
        </w:rPr>
        <w:t xml:space="preserve"> La brisure de symétrie est dite </w:t>
      </w:r>
      <w:r w:rsidRPr="000746C0">
        <w:rPr>
          <w:i/>
          <w:lang w:val="fr-FR"/>
        </w:rPr>
        <w:t>explicite</w:t>
      </w:r>
      <w:r w:rsidRPr="000746C0">
        <w:rPr>
          <w:lang w:val="fr-FR"/>
        </w:rPr>
        <w:t xml:space="preserve"> quand les équations dynamiques de la théorie ne sont plus invariantes sous le groupe de symétrie considéré. Ce qui correspond à dire, si nous employons par exemple la formulation lagrangienne, que le lagrangien du système physique contient au moins un terme qui viole la symétrie. Les termes de ce genre peuvent avoir différentes origines. Ils peuvent être directement introduits  dans la théorie à la suite de certains résultats – théoriques ou  expérimentaux – comme par exemple dans le cas de la théorie de l'interaction faible, qui est formulée de façon à présenter une  violation manifeste de la symétrie de parité (la symétrie de réflexion droite-gauche). Ils peuvent aussi apparaître en tant qu'effets résultant du processus de quantification, les soi-disant ‘anomalies quantiques’; ou comme effets dus à la présence, dans la description physique, de </w:t>
      </w:r>
      <w:r w:rsidRPr="000746C0">
        <w:rPr>
          <w:lang w:val="fr-FR"/>
        </w:rPr>
        <w:lastRenderedPageBreak/>
        <w:t xml:space="preserve">termes qui ne sont pas renormalisables  (comme dans le cas où le lagrangien de la théorie effective à basse énergie présente des symétries ‘accidentelles’, dans le sens que ce ne sont pas des symétries de la théorie la plus </w:t>
      </w:r>
      <w:r w:rsidRPr="000746C0">
        <w:rPr>
          <w:i/>
          <w:lang w:val="fr-FR"/>
        </w:rPr>
        <w:t>fondamentale</w:t>
      </w:r>
      <w:r w:rsidRPr="000746C0">
        <w:rPr>
          <w:lang w:val="fr-FR"/>
        </w:rPr>
        <w:t xml:space="preserve">: ces symétries sont brisées quand on introduit dans la théorie les termes correspondant à une échelle plus haute de l'énergie). </w:t>
      </w:r>
      <w:r w:rsidRPr="000746C0">
        <w:rPr>
          <w:rStyle w:val="FootnoteReference"/>
          <w:lang w:val="fr-FR"/>
        </w:rPr>
        <w:footnoteReference w:id="291"/>
      </w:r>
      <w:r w:rsidRPr="000746C0">
        <w:rPr>
          <w:lang w:val="fr-FR"/>
        </w:rPr>
        <w:t xml:space="preserve">  </w:t>
      </w:r>
    </w:p>
    <w:p w14:paraId="6DA85485" w14:textId="40750DEC" w:rsidR="000A6A93" w:rsidRPr="000746C0" w:rsidRDefault="000A6A93" w:rsidP="000A6A93">
      <w:pPr>
        <w:pStyle w:val="Heading3"/>
        <w:rPr>
          <w:lang w:val="fr-FR"/>
        </w:rPr>
      </w:pPr>
      <w:r w:rsidRPr="000746C0">
        <w:rPr>
          <w:lang w:val="fr-FR"/>
        </w:rPr>
        <w:t>3.2 La brisure spontanée de symétrie</w:t>
      </w:r>
    </w:p>
    <w:p w14:paraId="6DBF68B3" w14:textId="77777777" w:rsidR="000A6A93" w:rsidRPr="000746C0" w:rsidRDefault="000A6A93" w:rsidP="000A6A93">
      <w:pPr>
        <w:rPr>
          <w:lang w:val="fr-FR"/>
        </w:rPr>
      </w:pPr>
      <w:r w:rsidRPr="000746C0">
        <w:rPr>
          <w:lang w:val="fr-FR"/>
        </w:rPr>
        <w:t xml:space="preserve">La brisure de symétrie est dite </w:t>
      </w:r>
      <w:r w:rsidRPr="000746C0">
        <w:rPr>
          <w:i/>
          <w:lang w:val="fr-FR"/>
        </w:rPr>
        <w:t>spontanée</w:t>
      </w:r>
      <w:r w:rsidRPr="000746C0">
        <w:rPr>
          <w:lang w:val="fr-FR"/>
        </w:rPr>
        <w:t xml:space="preserve"> quand elle est exacte au niveau des équations mais brisée au niveau des solutions. Plus précisément, on parle de brisure spontanée de symétrie quand l'état fondamental du système physique ne manifeste pas la symétrie de la théorie (disons, le lagrangien)  qui le décrit. Ceci peut être illustré par un simple exemple de physique classique. Considérons une longue barre élastique et verticale, soumise à une force de compression du haut vers le bas dans la direction de son axe. Tant que la force n'est pas trop intense, la situation est caractérisée par une symétrie de rotation autour de l'axe (l'unique effet de la force  étant une contraction de la barre dans la direction de son axe, selon la loi de Hooke). Au contraire, quand la force rejoint une certaine valeur critique, la configuration d'équilibre (l'état fondamental ou d'énergie minimale) devient instable et un nombre infini d'états stables mais d'énergie inférieure apparaissent (correspondant à toutes les possibles flexions de la barre), chacun desquels ne respecte pas la symétrie de rotation de la théorie. Mais la symétrie initiale est perdue seulement en apparence: on la retrouve dans l'ensemble des possibles solutions d'énergie minimale (qui sont reliées les unes aux autres par les transformations du groupe de symétrie -- dans le cas de la barre, par des rotations). </w:t>
      </w:r>
    </w:p>
    <w:p w14:paraId="63209AEE" w14:textId="77777777" w:rsidR="000A6A93" w:rsidRPr="000746C0" w:rsidRDefault="000A6A93" w:rsidP="000A6A93">
      <w:pPr>
        <w:rPr>
          <w:lang w:val="fr-FR"/>
        </w:rPr>
      </w:pPr>
      <w:r w:rsidRPr="000746C0">
        <w:rPr>
          <w:lang w:val="fr-FR"/>
        </w:rPr>
        <w:t xml:space="preserve">En somme, ce qui se passe dans une situation de brisure spontanée de symétrie peut être caractérisé de la façon suivante: quand un certain paramètre atteint une valeur critique, la solution symétrique d'énergie minimale devient instable et de nouvelles solutions stables d'énergie minimale apparaissent, en nombre fini ou infini selon </w:t>
      </w:r>
      <w:r w:rsidRPr="000746C0">
        <w:rPr>
          <w:lang w:val="fr-FR"/>
        </w:rPr>
        <w:lastRenderedPageBreak/>
        <w:t>que la symétrie de la théorie soit discrète ou continue. Ces solutions violent individuellement la symétrie, mais – étant reliées les unes aux autres par l'action du groupe de symétrie – elles reconstituent la symétrie dans leur ensemble. Ce genre de situation peut se vérifier aussi bien en physique classique qu'en physique quantique, mais c'est seulement dans le cas quantique, et pour les systèmes infinis (systèmes à plusieurs corps et champs)</w:t>
      </w:r>
      <w:r w:rsidRPr="000746C0">
        <w:rPr>
          <w:rStyle w:val="FootnoteReference"/>
          <w:lang w:val="fr-FR"/>
        </w:rPr>
        <w:footnoteReference w:id="292"/>
      </w:r>
      <w:r w:rsidRPr="000746C0">
        <w:rPr>
          <w:lang w:val="fr-FR"/>
        </w:rPr>
        <w:t xml:space="preserve"> que la brisure spontanée de symétrie acquiert un rôle de première importance.</w:t>
      </w:r>
    </w:p>
    <w:p w14:paraId="74E478B2" w14:textId="77777777" w:rsidR="000A6A93" w:rsidRPr="000746C0" w:rsidRDefault="000A6A93" w:rsidP="000A6A93">
      <w:pPr>
        <w:rPr>
          <w:lang w:val="fr-FR"/>
        </w:rPr>
      </w:pPr>
      <w:r w:rsidRPr="000746C0">
        <w:rPr>
          <w:lang w:val="fr-FR"/>
        </w:rPr>
        <w:t xml:space="preserve">Du point de vue historique, l'étude de cette forme de brisure de symétrie vient en effet de la physique de la matière condensée. Le prototype est la théorie du ferromagnétique proposée en 1928 par Heisenberg. Bien que l'interaction spin-spin entre les atomes de fer d'un ferromagnétique (vus come dipôles magnétiques de spin 1/2)  soit invariante par rotation, au-dessous d'une certaine valeur critique de la température apparaissent une infinité d'états fondamentaux, dont les spins sont tous alignés sur une direction particulière de l'espace, violant ainsi la symétrie de rotation de la théorie. A partir de chacun de ces états fondamentaux il est possible de construire un ensemble complet d'états quantiques. On obtient ainsi, pour chaque direction de l'espace, un « monde possible » qui viole la symétrie de rotation: un petit homme qui vivrait à l'intérieur d'un de ces mondes – pour utiliser </w:t>
      </w:r>
      <w:commentRangeStart w:id="1194"/>
      <w:r w:rsidRPr="000746C0">
        <w:rPr>
          <w:lang w:val="fr-FR"/>
        </w:rPr>
        <w:t xml:space="preserve">une fameuse image du physicien Sidney Coleman (Coleman, 1985, </w:t>
      </w:r>
      <w:r w:rsidRPr="000746C0">
        <w:rPr>
          <w:rFonts w:ascii="Lucida Grande" w:hAnsi="Lucida Grande" w:cs="Lucida Grande"/>
          <w:color w:val="000000"/>
          <w:sz w:val="22"/>
          <w:szCs w:val="22"/>
          <w:lang w:val="fr-FR"/>
        </w:rPr>
        <w:t>pp. 115-116</w:t>
      </w:r>
      <w:r w:rsidRPr="000746C0">
        <w:rPr>
          <w:lang w:val="fr-FR"/>
        </w:rPr>
        <w:t xml:space="preserve">) </w:t>
      </w:r>
      <w:commentRangeEnd w:id="1194"/>
      <w:r w:rsidRPr="000746C0">
        <w:rPr>
          <w:rStyle w:val="CommentReference"/>
          <w:vanish/>
          <w:lang w:val="fr-FR"/>
        </w:rPr>
        <w:commentReference w:id="1194"/>
      </w:r>
      <w:r w:rsidRPr="000746C0">
        <w:rPr>
          <w:lang w:val="fr-FR"/>
        </w:rPr>
        <w:t xml:space="preserve">– aurait bien de la peine à découvrir la symétrie de rotation de la théorie. La symétrie est là (le lagrangien ne présente aucun terme violant la symétrie de rotation), mais elle est  « cachée » au petit homme. De plus, il lui serait impossible de découvrir que l'état fondamental de son « monde » appartient à un multiplet infiniment dégénéré d'états : pour passer d'un état fondamental à un autre du ferromagnétique </w:t>
      </w:r>
      <w:r w:rsidRPr="000746C0">
        <w:rPr>
          <w:lang w:val="fr-FR"/>
        </w:rPr>
        <w:lastRenderedPageBreak/>
        <w:t xml:space="preserve">(considéré infini) il lui faudrait, en effet, changer la direction d'un nombre infini de dipôles magnétiques. </w:t>
      </w:r>
    </w:p>
    <w:p w14:paraId="7BF73581" w14:textId="77777777" w:rsidR="000A6A93" w:rsidRPr="000746C0" w:rsidRDefault="000A6A93" w:rsidP="000A6A93">
      <w:pPr>
        <w:rPr>
          <w:lang w:val="fr-FR"/>
        </w:rPr>
      </w:pPr>
      <w:r w:rsidRPr="000746C0">
        <w:rPr>
          <w:lang w:val="fr-FR"/>
        </w:rPr>
        <w:t xml:space="preserve">Dans le contexte de la théorie des champs quantiques, où l'état fondamental est représenté par le vide (l'état où tous les champs ont l'énergie la plus basse possible),  l'image peut  être généralisée en faisant jouer à nous-mêmes le rôle du petit homme de Coleman: il y a des symétries des lois de la nature qui ne nous sont pas manifestes, parce que le monde physique dans lequel nous vivons est bâti à partir d'un vide qui n'est pas invariant sous les transformations des groupes correspondants. Autrement dit, même si le monde de notre expérience nous apparaît peu symétrique, cela ne signifie pas nécessairement que le manque de symétrie soit également caractéristique des lois de la nature. Les lois peuvent être plus symétriques que les phénomènes qu'elles régissent: c’est là la leçon que l’on peut tirer de la notion de brisure spontanée de symétrie. Comme écrivent M. Baker et S. L. Glashow en 1962, « il devint ainsi plausible que la complexité du monde physique ne se reflète pas dans une théorie fondamentale pareillement complexe » (p. 2463). </w:t>
      </w:r>
    </w:p>
    <w:p w14:paraId="55CC84FB" w14:textId="77777777" w:rsidR="000A6A93" w:rsidRPr="000746C0" w:rsidRDefault="000A6A93" w:rsidP="000A6A93">
      <w:pPr>
        <w:rPr>
          <w:lang w:val="fr-FR"/>
        </w:rPr>
      </w:pPr>
      <w:r w:rsidRPr="000746C0">
        <w:rPr>
          <w:lang w:val="fr-FR"/>
        </w:rPr>
        <w:t xml:space="preserve">La réflexion de Baker et Glashow est contenue dans un article sur la brisure spontanée des symétries des particules élémentaires où le nom  « brisure spontanée de symétrie » est utilisé pour la première fois. Ce n'est pas un hasard: si le mécanisme physique qui est à la base de la  brisure spontanée de symétrie a été pleinement compris, c'est grâce à l'introduction de cette notion dans le formalisme de la physique des particules au début des années soixante. En particulier, l'étroite analogie avec ce qui se passait dans le cas de la brisure de la symétrie de jauge dans la théorie des supraconducteurs proposée par J. Bardeen, L. N. Cooper et J. R. Schrieffer en 1957 (connue comme la théorie BCS), qui a guidé la première application de la notion à la théorie des champs quantiques, a joué un rôle capital. </w:t>
      </w:r>
    </w:p>
    <w:p w14:paraId="22167969" w14:textId="77777777" w:rsidR="000A6A93" w:rsidRPr="000746C0" w:rsidRDefault="000A6A93" w:rsidP="000A6A93">
      <w:pPr>
        <w:rPr>
          <w:lang w:val="fr-FR"/>
        </w:rPr>
      </w:pPr>
      <w:r w:rsidRPr="000746C0">
        <w:rPr>
          <w:lang w:val="fr-FR"/>
        </w:rPr>
        <w:t xml:space="preserve">Il est utile de s'arrêter, pour finir cette section, sur les développements de la physiques des particules qui révèlent le mieux le potentiel heuristique de la brisure spontanée de symétrie. En considérant le cas d'une symétrie continue, dont la </w:t>
      </w:r>
      <w:r w:rsidRPr="000746C0">
        <w:rPr>
          <w:lang w:val="fr-FR"/>
        </w:rPr>
        <w:lastRenderedPageBreak/>
        <w:t xml:space="preserve">brisure spontanée est bien plus riche en conséquences intéressantes que celle d'une symétrie discrète, on peut résumer ces développements de la façon suivante: </w:t>
      </w:r>
    </w:p>
    <w:p w14:paraId="533C7E05" w14:textId="77777777" w:rsidR="000A6A93" w:rsidRPr="000746C0" w:rsidRDefault="000A6A93" w:rsidP="000A6A93">
      <w:pPr>
        <w:rPr>
          <w:lang w:val="fr-FR"/>
        </w:rPr>
      </w:pPr>
      <w:r w:rsidRPr="000746C0">
        <w:rPr>
          <w:lang w:val="fr-FR"/>
        </w:rPr>
        <w:t xml:space="preserve">- </w:t>
      </w:r>
      <w:r w:rsidRPr="000746C0">
        <w:rPr>
          <w:i/>
          <w:lang w:val="fr-FR"/>
        </w:rPr>
        <w:t>Le théorème de Goldstone</w:t>
      </w:r>
      <w:r w:rsidRPr="000746C0">
        <w:rPr>
          <w:lang w:val="fr-FR"/>
        </w:rPr>
        <w:t>. Comme démontré en 1960 par J. Goldstone, la brisure spontanée d'une symétrie globale continue implique, en théorie, la présence d'un certain nombre (égal à celui des générateurs du groupe de symétrie) de particules bosoniques sans masse, connues sous le nom de « bosons de Goldstone ». La présence de ces particules, initialement considérées comme problématiques car elles ne correspondaient à aucune des particules physiques observées, devint au contraire la clef pour la solution d'un problème semblable: à savoir le fait que la théorie des champs de jauge non-abéliens proposée par C.N. Yang et R. Mills en 1954 pour décrire les interactions faible ou forte impliquait la présence de certaines particules sans masse (mais avec une charge) qui n'avaient jamais été observées. Dans les deux cas, la solution vient du « mécanisme de Higgs » (voir le point suivant).</w:t>
      </w:r>
    </w:p>
    <w:p w14:paraId="52BB6D97" w14:textId="77777777" w:rsidR="000A6A93" w:rsidRPr="000746C0" w:rsidRDefault="000A6A93" w:rsidP="000A6A93">
      <w:pPr>
        <w:rPr>
          <w:lang w:val="fr-FR"/>
        </w:rPr>
      </w:pPr>
      <w:r w:rsidRPr="000746C0">
        <w:rPr>
          <w:i/>
          <w:lang w:val="fr-FR"/>
        </w:rPr>
        <w:t>- Le mécanisme de Higgs.</w:t>
      </w:r>
      <w:r w:rsidRPr="000746C0">
        <w:rPr>
          <w:lang w:val="fr-FR"/>
        </w:rPr>
        <w:t xml:space="preserve"> Grâce à un « mécanisme » découvert en 1964 de façon indépendante par  P. Higgs,  par R. Brout et F. Englert, et par G. S. Guralnik, C. R. Hagen et T. W. B. Kibble, quand la symétrie devient locale, c'est-à-dire une symétrie de jauge, les bosons de Goldstone « disparaissent » et les bosons de jauge deviennent massifs, tout en préservant la symétrie de jauge de la théorie. Ainsi les deux problèmes posés par la présence de deux types de particules sans masse non observées, respectivement, les bosons de Goldstone et les bosons de Yang et Mills, trouvent une solution unique grâce à ce mécanisme de génération de masse (les premiers disparaissent et les deuxièmes deviennent massifs).</w:t>
      </w:r>
    </w:p>
    <w:p w14:paraId="7B6829A5" w14:textId="65A3E39C" w:rsidR="000A6A93" w:rsidRPr="000746C0" w:rsidRDefault="000A6A93" w:rsidP="000A6A93">
      <w:pPr>
        <w:pStyle w:val="Heading2"/>
        <w:rPr>
          <w:lang w:val="fr-FR"/>
        </w:rPr>
      </w:pPr>
      <w:bookmarkStart w:id="1195" w:name="_Toc191011748"/>
      <w:r w:rsidRPr="000746C0">
        <w:rPr>
          <w:lang w:val="fr-FR"/>
        </w:rPr>
        <w:t>4. Le principe de Curie généralisé</w:t>
      </w:r>
      <w:bookmarkEnd w:id="1195"/>
    </w:p>
    <w:p w14:paraId="66129F71" w14:textId="77777777" w:rsidR="000A6A93" w:rsidRPr="000746C0" w:rsidRDefault="000A6A93" w:rsidP="000A6A93">
      <w:pPr>
        <w:rPr>
          <w:lang w:val="fr-FR"/>
        </w:rPr>
      </w:pPr>
      <w:r w:rsidRPr="000746C0">
        <w:rPr>
          <w:lang w:val="fr-FR"/>
        </w:rPr>
        <w:t>Faisons la synthèse de ce que nous avons vu concernant le rôle de la brisure de symétrie en physique:</w:t>
      </w:r>
    </w:p>
    <w:p w14:paraId="737B9FAB" w14:textId="77777777" w:rsidR="000A6A93" w:rsidRPr="000746C0" w:rsidRDefault="000A6A93" w:rsidP="000A6A93">
      <w:pPr>
        <w:rPr>
          <w:lang w:val="fr-FR"/>
        </w:rPr>
      </w:pPr>
      <w:r w:rsidRPr="000746C0">
        <w:rPr>
          <w:lang w:val="fr-FR"/>
        </w:rPr>
        <w:lastRenderedPageBreak/>
        <w:t>1) La brisure de symétrie est essentielle pour l'existence de toute structure. C'est en ce sens que la conclusion de Curie que c'est la dissymétrie (l'absence de certains éléments de symétrie) qui crée le phénomène garde toute sa valeur.</w:t>
      </w:r>
    </w:p>
    <w:p w14:paraId="68A9595B" w14:textId="77777777" w:rsidR="000A6A93" w:rsidRPr="000746C0" w:rsidRDefault="000A6A93" w:rsidP="000A6A93">
      <w:pPr>
        <w:rPr>
          <w:lang w:val="fr-FR"/>
        </w:rPr>
      </w:pPr>
      <w:r w:rsidRPr="000746C0">
        <w:rPr>
          <w:lang w:val="fr-FR"/>
        </w:rPr>
        <w:t>2)  La symétrie d'une équation (loi physique) n'est pas nécessairement respectée par les solutions particulières (phénomènes): les solutions peuvent violer la symétrie de l'équation, mais elles sont transformées les unes dans les autres par les opérations du groupe de symétrie. La symétrie de l'équation n'est donc pas perdue dans ce cas: elle se retrouve dans l'ensemble des solutions.</w:t>
      </w:r>
    </w:p>
    <w:p w14:paraId="43D5EA2D" w14:textId="77777777" w:rsidR="000A6A93" w:rsidRPr="000746C0" w:rsidRDefault="000A6A93" w:rsidP="000A6A93">
      <w:pPr>
        <w:rPr>
          <w:lang w:val="fr-FR"/>
        </w:rPr>
      </w:pPr>
      <w:r w:rsidRPr="000746C0">
        <w:rPr>
          <w:lang w:val="fr-FR"/>
        </w:rPr>
        <w:t xml:space="preserve">3) La notion de brisure spontanée de symétrie permet donc de comprendre comment des théories riches en symétrie peuvent décrire une réalité bien moins symétrique. Autrement dit, les dissymétries du monde de notre expérience n'appartiennent pas nécessairement aux lois fondamentales de la nature. </w:t>
      </w:r>
    </w:p>
    <w:p w14:paraId="00858C54" w14:textId="77777777" w:rsidR="000A6A93" w:rsidRPr="000746C0" w:rsidRDefault="000A6A93" w:rsidP="000A6A93">
      <w:pPr>
        <w:rPr>
          <w:lang w:val="fr-FR"/>
        </w:rPr>
      </w:pPr>
      <w:r w:rsidRPr="000746C0">
        <w:rPr>
          <w:lang w:val="fr-FR"/>
        </w:rPr>
        <w:t xml:space="preserve">En somme, la brisure de symétrie peut jouer un rôle heuristique de grande importance non seulement au niveau des phénomènes physiques – comme Curie l’avait bien compris, mais également au niveau des lois qui régissent ces phénomènes. L'analyse de Curie, qui ne concernait que le niveau des phénomènes peut-elle être alors généralisée au niveau des lois, c'est-à-dire, au niveau des théories de la physique? En d’autres termes, le domaine d’application du principe de Curie peut-il être étendu aux symétries des lois de la physique ? Répondre à ces questions implique que l’on décide d’abord du degré de validité du principe de Curie.  C’est sur ce point que s’est focalisée la discussion dans la littérature à ce sujet. </w:t>
      </w:r>
    </w:p>
    <w:p w14:paraId="1E652D09" w14:textId="5B5FBF72" w:rsidR="000A6A93" w:rsidRPr="000746C0" w:rsidRDefault="000A6A93" w:rsidP="000A6A93">
      <w:pPr>
        <w:pStyle w:val="Heading3"/>
        <w:rPr>
          <w:lang w:val="fr-FR"/>
        </w:rPr>
      </w:pPr>
      <w:r w:rsidRPr="000746C0">
        <w:rPr>
          <w:lang w:val="fr-FR"/>
        </w:rPr>
        <w:t>4.1 La validité du principe de Curie</w:t>
      </w:r>
    </w:p>
    <w:p w14:paraId="2A7D86CB" w14:textId="77777777" w:rsidR="000A6A93" w:rsidRPr="000746C0" w:rsidRDefault="000A6A93" w:rsidP="000A6A93">
      <w:pPr>
        <w:rPr>
          <w:lang w:val="fr-FR"/>
        </w:rPr>
      </w:pPr>
      <w:r w:rsidRPr="000746C0">
        <w:rPr>
          <w:lang w:val="fr-FR"/>
        </w:rPr>
        <w:t xml:space="preserve">Tandis que Curie, comme nous avons vu, ne se posait pas le problème de prouver d'une façon générale les résultats de ses réflexions sur les symétries – leur utilité de fait en physique étant, pour lui, une raison suffisante pour en justifier l'application, la validité du principe de Curie est devenue, par la suite, un sujet de vive discussion, en particulier en relation avec certaines situations physiques qui, à première vue, semblent le violer. La brisure spontanée de symétrie, en particulier, a souvent été </w:t>
      </w:r>
      <w:r w:rsidRPr="000746C0">
        <w:rPr>
          <w:lang w:val="fr-FR"/>
        </w:rPr>
        <w:lastRenderedPageBreak/>
        <w:t xml:space="preserve">interprétée comme une situation où les symétries des causes (les équations dynamiques de la théorie) ne se retrouvent pas dans les effets produits (les solutions). Il est clair que savoir si le principe est violé ou non dans une situation donnée (comme, par exemple, celle correspondante à une brisure spontanée de symétrie) dépend très sensiblement de ce que l'on entend par « cause » et « effet ».  Il est donc naturel que tout argument offert comme « preuve » du  principe de Curie doive partir d'une définition précise de ces notions. </w:t>
      </w:r>
    </w:p>
    <w:p w14:paraId="2CA8D487" w14:textId="77777777" w:rsidR="000A6A93" w:rsidRPr="000746C0" w:rsidRDefault="000A6A93" w:rsidP="000A6A93">
      <w:pPr>
        <w:rPr>
          <w:lang w:val="fr-FR"/>
        </w:rPr>
      </w:pPr>
      <w:r w:rsidRPr="000746C0">
        <w:rPr>
          <w:lang w:val="fr-FR"/>
        </w:rPr>
        <w:t xml:space="preserve">L'analyse pionnière en cette direction est celle offerte par Alan F. Chalmers en 1970, dans son article intitulé </w:t>
      </w:r>
      <w:r w:rsidRPr="000746C0">
        <w:rPr>
          <w:i/>
          <w:lang w:val="fr-FR"/>
        </w:rPr>
        <w:t>Curie's Principle</w:t>
      </w:r>
      <w:r w:rsidRPr="000746C0">
        <w:rPr>
          <w:lang w:val="fr-FR"/>
        </w:rPr>
        <w:t xml:space="preserve">. Dans cet article Chalmers a pour but de démontrer que le principe découle nécessairement de l'invariance des lois (équations) en jeu, si celles-ci sont déterministes. </w:t>
      </w:r>
    </w:p>
    <w:p w14:paraId="63EE18C5" w14:textId="3A2550E0" w:rsidR="000A6A93" w:rsidRPr="000746C0" w:rsidRDefault="000A6A93" w:rsidP="000A6A93">
      <w:pPr>
        <w:pStyle w:val="Heading3"/>
        <w:rPr>
          <w:lang w:val="fr-FR"/>
        </w:rPr>
      </w:pPr>
      <w:r w:rsidRPr="000746C0">
        <w:rPr>
          <w:lang w:val="fr-FR"/>
        </w:rPr>
        <w:t>4.2 La preuve de Chalmers</w:t>
      </w:r>
    </w:p>
    <w:p w14:paraId="403917F8" w14:textId="77777777" w:rsidR="000A6A93" w:rsidRPr="000746C0" w:rsidRDefault="000A6A93" w:rsidP="000A6A93">
      <w:pPr>
        <w:rPr>
          <w:lang w:val="fr-FR"/>
        </w:rPr>
      </w:pPr>
      <w:r w:rsidRPr="000746C0">
        <w:rPr>
          <w:lang w:val="fr-FR"/>
        </w:rPr>
        <w:t>Le raisonnement utilisé par Chalmers pour réduire le principe de Curie à une simple conséquence des propriétés d'invariance de lois physiques déterministes – et qui lui permet ainsi d’en établir la validité -- s’articule autour des points suivants:</w:t>
      </w:r>
      <w:r w:rsidRPr="000746C0">
        <w:rPr>
          <w:rStyle w:val="FootnoteReference"/>
          <w:lang w:val="fr-FR"/>
        </w:rPr>
        <w:footnoteReference w:id="293"/>
      </w:r>
    </w:p>
    <w:p w14:paraId="69595185" w14:textId="77777777" w:rsidR="000A6A93" w:rsidRPr="000746C0" w:rsidRDefault="000A6A93" w:rsidP="000A6A93">
      <w:pPr>
        <w:rPr>
          <w:lang w:val="fr-FR"/>
        </w:rPr>
      </w:pPr>
    </w:p>
    <w:p w14:paraId="22993FA6" w14:textId="77777777" w:rsidR="000A6A93" w:rsidRPr="000746C0" w:rsidRDefault="000A6A93" w:rsidP="000A6A93">
      <w:pPr>
        <w:rPr>
          <w:lang w:val="fr-FR"/>
        </w:rPr>
      </w:pPr>
      <w:r w:rsidRPr="000746C0">
        <w:rPr>
          <w:lang w:val="fr-FR"/>
        </w:rPr>
        <w:t xml:space="preserve">-  </w:t>
      </w:r>
      <w:r w:rsidRPr="000746C0">
        <w:rPr>
          <w:b/>
          <w:lang w:val="fr-FR"/>
        </w:rPr>
        <w:t>Définition des notions de cause et d’effet:</w:t>
      </w:r>
      <w:r w:rsidRPr="000746C0">
        <w:rPr>
          <w:lang w:val="fr-FR"/>
        </w:rPr>
        <w:t xml:space="preserve">  C(t</w:t>
      </w:r>
      <w:r w:rsidRPr="000746C0">
        <w:rPr>
          <w:vertAlign w:val="subscript"/>
          <w:lang w:val="fr-FR"/>
        </w:rPr>
        <w:t>1</w:t>
      </w:r>
      <w:r w:rsidRPr="000746C0">
        <w:rPr>
          <w:lang w:val="fr-FR"/>
        </w:rPr>
        <w:t>) est la cause de l'effet E(t</w:t>
      </w:r>
      <w:r w:rsidRPr="000746C0">
        <w:rPr>
          <w:vertAlign w:val="subscript"/>
          <w:lang w:val="fr-FR"/>
        </w:rPr>
        <w:t>2</w:t>
      </w:r>
      <w:r w:rsidRPr="000746C0">
        <w:rPr>
          <w:lang w:val="fr-FR"/>
        </w:rPr>
        <w:t>) (où t</w:t>
      </w:r>
      <w:r w:rsidRPr="000746C0">
        <w:rPr>
          <w:vertAlign w:val="subscript"/>
          <w:lang w:val="fr-FR"/>
        </w:rPr>
        <w:t>1</w:t>
      </w:r>
      <w:r w:rsidRPr="000746C0">
        <w:rPr>
          <w:lang w:val="fr-FR"/>
        </w:rPr>
        <w:t xml:space="preserve"> et t</w:t>
      </w:r>
      <w:r w:rsidRPr="000746C0">
        <w:rPr>
          <w:vertAlign w:val="subscript"/>
          <w:lang w:val="fr-FR"/>
        </w:rPr>
        <w:t>2</w:t>
      </w:r>
      <w:r w:rsidRPr="000746C0">
        <w:rPr>
          <w:lang w:val="fr-FR"/>
        </w:rPr>
        <w:t xml:space="preserve"> sont des instants tels que t</w:t>
      </w:r>
      <w:r w:rsidRPr="000746C0">
        <w:rPr>
          <w:vertAlign w:val="subscript"/>
          <w:lang w:val="fr-FR"/>
        </w:rPr>
        <w:t>2</w:t>
      </w:r>
      <w:r w:rsidRPr="000746C0">
        <w:rPr>
          <w:lang w:val="fr-FR"/>
        </w:rPr>
        <w:sym w:font="Symbol" w:char="F0B3"/>
      </w:r>
      <w:r w:rsidRPr="000746C0">
        <w:rPr>
          <w:lang w:val="fr-FR"/>
        </w:rPr>
        <w:t xml:space="preserve"> t</w:t>
      </w:r>
      <w:r w:rsidRPr="000746C0">
        <w:rPr>
          <w:vertAlign w:val="subscript"/>
          <w:lang w:val="fr-FR"/>
        </w:rPr>
        <w:t>1</w:t>
      </w:r>
      <w:r w:rsidRPr="000746C0">
        <w:rPr>
          <w:lang w:val="fr-FR"/>
        </w:rPr>
        <w:t>),</w:t>
      </w:r>
      <w:r w:rsidRPr="000746C0">
        <w:rPr>
          <w:rStyle w:val="FootnoteReference"/>
          <w:lang w:val="fr-FR"/>
        </w:rPr>
        <w:t xml:space="preserve"> </w:t>
      </w:r>
      <w:r w:rsidRPr="000746C0">
        <w:rPr>
          <w:lang w:val="fr-FR"/>
        </w:rPr>
        <w:t>si l’occurrence C(t</w:t>
      </w:r>
      <w:r w:rsidRPr="000746C0">
        <w:rPr>
          <w:vertAlign w:val="subscript"/>
          <w:lang w:val="fr-FR"/>
        </w:rPr>
        <w:t>1</w:t>
      </w:r>
      <w:r w:rsidRPr="000746C0">
        <w:rPr>
          <w:lang w:val="fr-FR"/>
        </w:rPr>
        <w:t>) suffit pour que E(t</w:t>
      </w:r>
      <w:r w:rsidRPr="000746C0">
        <w:rPr>
          <w:vertAlign w:val="subscript"/>
          <w:lang w:val="fr-FR"/>
        </w:rPr>
        <w:t>2</w:t>
      </w:r>
      <w:r w:rsidRPr="000746C0">
        <w:rPr>
          <w:lang w:val="fr-FR"/>
        </w:rPr>
        <w:t>) se produise.</w:t>
      </w:r>
      <w:r w:rsidRPr="000746C0">
        <w:rPr>
          <w:rStyle w:val="FootnoteReference"/>
          <w:lang w:val="fr-FR"/>
        </w:rPr>
        <w:t xml:space="preserve"> </w:t>
      </w:r>
      <w:r w:rsidRPr="000746C0">
        <w:rPr>
          <w:rStyle w:val="FootnoteReference"/>
          <w:lang w:val="fr-FR"/>
        </w:rPr>
        <w:footnoteReference w:id="294"/>
      </w:r>
    </w:p>
    <w:p w14:paraId="6C2B7F18" w14:textId="77777777" w:rsidR="000A6A93" w:rsidRPr="000746C0" w:rsidRDefault="000A6A93" w:rsidP="000A6A93">
      <w:pPr>
        <w:rPr>
          <w:lang w:val="fr-FR"/>
        </w:rPr>
      </w:pPr>
      <w:r w:rsidRPr="000746C0">
        <w:rPr>
          <w:lang w:val="fr-FR"/>
        </w:rPr>
        <w:t>Du point de vue temporel, deux cas sont possibles:</w:t>
      </w:r>
    </w:p>
    <w:p w14:paraId="5BB7B9F9" w14:textId="77777777" w:rsidR="000A6A93" w:rsidRPr="000746C0" w:rsidRDefault="000A6A93" w:rsidP="000A6A93">
      <w:pPr>
        <w:rPr>
          <w:lang w:val="fr-FR"/>
        </w:rPr>
      </w:pPr>
      <w:r w:rsidRPr="000746C0">
        <w:rPr>
          <w:i/>
          <w:lang w:val="fr-FR"/>
        </w:rPr>
        <w:t>Le cas synchronique</w:t>
      </w:r>
      <w:r w:rsidRPr="000746C0">
        <w:rPr>
          <w:lang w:val="fr-FR"/>
        </w:rPr>
        <w:t>: la cause et l'effet coexistent (t</w:t>
      </w:r>
      <w:r w:rsidRPr="000746C0">
        <w:rPr>
          <w:vertAlign w:val="subscript"/>
          <w:lang w:val="fr-FR"/>
        </w:rPr>
        <w:t>2</w:t>
      </w:r>
      <w:r w:rsidRPr="000746C0">
        <w:rPr>
          <w:lang w:val="fr-FR"/>
        </w:rPr>
        <w:t xml:space="preserve"> = t</w:t>
      </w:r>
      <w:r w:rsidRPr="000746C0">
        <w:rPr>
          <w:vertAlign w:val="subscript"/>
          <w:lang w:val="fr-FR"/>
        </w:rPr>
        <w:t>1</w:t>
      </w:r>
      <w:r w:rsidRPr="000746C0">
        <w:rPr>
          <w:lang w:val="fr-FR"/>
        </w:rPr>
        <w:t xml:space="preserve">). Par exemple: une distribution de courant (vue comme la cause) coexiste avec le champ magnétique </w:t>
      </w:r>
      <w:r w:rsidRPr="000746C0">
        <w:rPr>
          <w:lang w:val="fr-FR"/>
        </w:rPr>
        <w:lastRenderedPageBreak/>
        <w:t>qui l'accompagne (vu comme l'effet). En général, tous les cas de cause (le milieu) et effet (le phénomène) discutés par Curie sont de ce type.</w:t>
      </w:r>
    </w:p>
    <w:p w14:paraId="326661D8" w14:textId="77777777" w:rsidR="000A6A93" w:rsidRPr="000746C0" w:rsidRDefault="000A6A93" w:rsidP="000A6A93">
      <w:pPr>
        <w:rPr>
          <w:lang w:val="fr-FR"/>
        </w:rPr>
      </w:pPr>
      <w:r w:rsidRPr="000746C0">
        <w:rPr>
          <w:i/>
          <w:lang w:val="fr-FR"/>
        </w:rPr>
        <w:t>Le cas diachronique</w:t>
      </w:r>
      <w:r w:rsidRPr="000746C0">
        <w:rPr>
          <w:lang w:val="fr-FR"/>
        </w:rPr>
        <w:t>: la cause précède l'effet (t</w:t>
      </w:r>
      <w:r w:rsidRPr="000746C0">
        <w:rPr>
          <w:vertAlign w:val="subscript"/>
          <w:lang w:val="fr-FR"/>
        </w:rPr>
        <w:t>2</w:t>
      </w:r>
      <w:r w:rsidRPr="000746C0">
        <w:rPr>
          <w:lang w:val="fr-FR"/>
        </w:rPr>
        <w:t>&gt; t</w:t>
      </w:r>
      <w:r w:rsidRPr="000746C0">
        <w:rPr>
          <w:vertAlign w:val="subscript"/>
          <w:lang w:val="fr-FR"/>
        </w:rPr>
        <w:t>1</w:t>
      </w:r>
      <w:r w:rsidRPr="000746C0">
        <w:rPr>
          <w:lang w:val="fr-FR"/>
        </w:rPr>
        <w:t>). L'état du système à un temps donné (t</w:t>
      </w:r>
      <w:r w:rsidRPr="000746C0">
        <w:rPr>
          <w:vertAlign w:val="subscript"/>
          <w:lang w:val="fr-FR"/>
        </w:rPr>
        <w:t>1</w:t>
      </w:r>
      <w:r w:rsidRPr="000746C0">
        <w:rPr>
          <w:lang w:val="fr-FR"/>
        </w:rPr>
        <w:t>) est vu comme la cause de l'état du système à un temps successif  (t</w:t>
      </w:r>
      <w:r w:rsidRPr="000746C0">
        <w:rPr>
          <w:vertAlign w:val="subscript"/>
          <w:lang w:val="fr-FR"/>
        </w:rPr>
        <w:t>2</w:t>
      </w:r>
      <w:r w:rsidRPr="000746C0">
        <w:rPr>
          <w:lang w:val="fr-FR"/>
        </w:rPr>
        <w:t xml:space="preserve">). Par exemple, dans la mécanique newtonienne, la position et la vitesse d'un point matériel à un temps donné sont vues comme la cause de la position et de la vitesse du système à un temps successif  (l'effet). </w:t>
      </w:r>
    </w:p>
    <w:p w14:paraId="1CC473E3" w14:textId="77777777" w:rsidR="000A6A93" w:rsidRPr="000746C0" w:rsidRDefault="000A6A93" w:rsidP="000A6A93">
      <w:pPr>
        <w:rPr>
          <w:lang w:val="fr-FR"/>
        </w:rPr>
      </w:pPr>
      <w:r w:rsidRPr="000746C0">
        <w:rPr>
          <w:lang w:val="fr-FR"/>
        </w:rPr>
        <w:t xml:space="preserve">- </w:t>
      </w:r>
      <w:r w:rsidRPr="000746C0">
        <w:rPr>
          <w:b/>
          <w:lang w:val="fr-FR"/>
        </w:rPr>
        <w:t>Définition de la notion de déterminisme</w:t>
      </w:r>
      <w:r w:rsidRPr="000746C0">
        <w:rPr>
          <w:lang w:val="fr-FR"/>
        </w:rPr>
        <w:t>: le caractère déterministe d'une théorie est exprimé par le fait que les lois de la théorie permettent une dérivation univoque de l'effet E une fois connue sa cause C. Ceci équivaut à établir une relation fonctionnelle  f entre la cause et l'effet,  E = f (C), où  la fonction f est  équivalente à l'ensemble des couples ordonnés  (C, E), ensemble qui est connu une fois que les lois sont connues (plus précisément, donner l'ensemble des couples ordonnés (C, E) n'est qu'une autre façon de formuler les lois de la théorie).</w:t>
      </w:r>
    </w:p>
    <w:p w14:paraId="379E8BD4" w14:textId="77777777" w:rsidR="000A6A93" w:rsidRPr="000746C0" w:rsidRDefault="000A6A93" w:rsidP="000A6A93">
      <w:pPr>
        <w:rPr>
          <w:lang w:val="fr-FR"/>
        </w:rPr>
      </w:pPr>
      <w:r w:rsidRPr="000746C0">
        <w:rPr>
          <w:lang w:val="fr-FR"/>
        </w:rPr>
        <w:t xml:space="preserve">- </w:t>
      </w:r>
      <w:r w:rsidRPr="000746C0">
        <w:rPr>
          <w:b/>
          <w:lang w:val="fr-FR"/>
        </w:rPr>
        <w:t>Définition de la notion d’invariance de la loi</w:t>
      </w:r>
      <w:r w:rsidRPr="000746C0">
        <w:rPr>
          <w:lang w:val="fr-FR"/>
        </w:rPr>
        <w:t xml:space="preserve">: si la transformation T est un élément quelconque du groupe de symétrie de la théorie, l'invariance des lois sous l'action de T est exprimée par le fait que le couple (C,E) devient le couple  (T[C], T[E]) par l'action de T. Autrement dit,  T[f (C)]  = f (T [C]). </w:t>
      </w:r>
    </w:p>
    <w:p w14:paraId="58671EFA" w14:textId="77777777" w:rsidR="000A6A93" w:rsidRPr="000746C0" w:rsidRDefault="000A6A93" w:rsidP="000A6A93">
      <w:pPr>
        <w:rPr>
          <w:lang w:val="fr-FR"/>
        </w:rPr>
      </w:pPr>
      <w:r w:rsidRPr="000746C0">
        <w:rPr>
          <w:lang w:val="fr-FR"/>
        </w:rPr>
        <w:t xml:space="preserve">- </w:t>
      </w:r>
      <w:r w:rsidRPr="000746C0">
        <w:rPr>
          <w:b/>
          <w:lang w:val="fr-FR"/>
        </w:rPr>
        <w:t>Définition de la notion de symétrie de la cause (effet)</w:t>
      </w:r>
      <w:r w:rsidRPr="000746C0">
        <w:rPr>
          <w:lang w:val="fr-FR"/>
        </w:rPr>
        <w:t xml:space="preserve">: la symétrie de la cause C (effet E) est exprimée par son invariance sous l'action de la transformation T, c'est-à-dire T[C] = C (T[E] = E). </w:t>
      </w:r>
    </w:p>
    <w:p w14:paraId="071C4A4B" w14:textId="77777777" w:rsidR="000A6A93" w:rsidRPr="000746C0" w:rsidRDefault="000A6A93" w:rsidP="000A6A93">
      <w:pPr>
        <w:rPr>
          <w:lang w:val="fr-FR"/>
        </w:rPr>
      </w:pPr>
      <w:r w:rsidRPr="000746C0">
        <w:rPr>
          <w:lang w:val="fr-FR"/>
        </w:rPr>
        <w:t xml:space="preserve">- </w:t>
      </w:r>
      <w:r w:rsidRPr="000746C0">
        <w:rPr>
          <w:b/>
          <w:lang w:val="fr-FR"/>
        </w:rPr>
        <w:t>Thèse</w:t>
      </w:r>
      <w:r w:rsidRPr="000746C0">
        <w:rPr>
          <w:lang w:val="fr-FR"/>
        </w:rPr>
        <w:t>: si la théorie est déterministe, le principe de Curie (les symétries des causes doivent se retrouver dans les effets) découle de l'invariance des lois sous l'action des transformations du groupe de symétrie de la théorie.</w:t>
      </w:r>
    </w:p>
    <w:p w14:paraId="635AE12E" w14:textId="77777777" w:rsidR="000A6A93" w:rsidRPr="000746C0" w:rsidRDefault="000A6A93" w:rsidP="000A6A93">
      <w:pPr>
        <w:rPr>
          <w:lang w:val="fr-FR"/>
        </w:rPr>
      </w:pPr>
      <w:r w:rsidRPr="000746C0">
        <w:rPr>
          <w:lang w:val="fr-FR"/>
        </w:rPr>
        <w:t xml:space="preserve">- </w:t>
      </w:r>
      <w:r w:rsidRPr="000746C0">
        <w:rPr>
          <w:b/>
          <w:lang w:val="fr-FR"/>
        </w:rPr>
        <w:t>Preuve</w:t>
      </w:r>
      <w:r w:rsidRPr="000746C0">
        <w:rPr>
          <w:lang w:val="fr-FR"/>
        </w:rPr>
        <w:t>: à partir de E=f(C) (déterminisme), en appliquant T, on obtient  T[E]=T[f(C)]; d'où, en faisant valoir l'invariance des lois, T[E]=f (T[C]). Si l'on a la symétrie de la cause T[C] = C, on obtient T[E] = f(C), et donc T[E]=E, c'est-à-dire la symétrie de l'effet.</w:t>
      </w:r>
    </w:p>
    <w:p w14:paraId="307D9BEC" w14:textId="449C8149" w:rsidR="000A6A93" w:rsidRPr="000746C0" w:rsidRDefault="000A6A93" w:rsidP="000A6A93">
      <w:pPr>
        <w:pStyle w:val="Heading3"/>
        <w:rPr>
          <w:lang w:val="fr-FR"/>
        </w:rPr>
      </w:pPr>
      <w:r w:rsidRPr="000746C0">
        <w:rPr>
          <w:lang w:val="fr-FR"/>
        </w:rPr>
        <w:lastRenderedPageBreak/>
        <w:t>4.3 La conception standard</w:t>
      </w:r>
    </w:p>
    <w:p w14:paraId="5DD36A06" w14:textId="77777777" w:rsidR="000A6A93" w:rsidRPr="000746C0" w:rsidRDefault="000A6A93" w:rsidP="000A6A93">
      <w:pPr>
        <w:rPr>
          <w:lang w:val="fr-FR"/>
        </w:rPr>
      </w:pPr>
      <w:r w:rsidRPr="000746C0">
        <w:rPr>
          <w:lang w:val="fr-FR"/>
        </w:rPr>
        <w:t>Il n’est pas question ici  d’entrer dans les détails de l'argumentation de Chalmers ni de discuter son mérite. Ce qu’on peut cependant affirmer sans risque est que son travail a été décisif quant à la façon, devenue standard, dont le principe de Curie est conçu dans la littérature courante. Généralement, la thèse de Chalmers est aujourd’hui acceptée, mais sa formulation est légèrement différente. Tandis que Chalmers essayait de conserver une certaine continuité avec la formulation de Curie, et donc d’inclure le cas synchronique dans son analyse,</w:t>
      </w:r>
      <w:r w:rsidRPr="000746C0">
        <w:rPr>
          <w:rStyle w:val="FootnoteReference"/>
          <w:lang w:val="fr-FR"/>
        </w:rPr>
        <w:t xml:space="preserve"> </w:t>
      </w:r>
      <w:r w:rsidRPr="000746C0">
        <w:rPr>
          <w:rStyle w:val="FootnoteReference"/>
          <w:lang w:val="fr-FR"/>
        </w:rPr>
        <w:footnoteReference w:id="295"/>
      </w:r>
      <w:r w:rsidRPr="000746C0">
        <w:rPr>
          <w:lang w:val="fr-FR"/>
        </w:rPr>
        <w:t xml:space="preserve"> l'attention s’est exclusivement focalisée sur le cas diachronique dans les formulations plus récentes. Dans les analyses de J. Earman (2002-04) et G. Belot (2003), par exemple, on ne parle plus en termes de relations entre les symétries des causes et des effets, mais en termes de relations entre les propriétés de symétrie des états successifs d'un système physique, quand ce système obéit à une loi d'évolution qui est invariante sous un groupe de symétrie donné. </w:t>
      </w:r>
    </w:p>
    <w:p w14:paraId="1297585A" w14:textId="77777777" w:rsidR="000A6A93" w:rsidRPr="000746C0" w:rsidRDefault="000A6A93" w:rsidP="000A6A93">
      <w:pPr>
        <w:rPr>
          <w:lang w:val="fr-FR"/>
        </w:rPr>
      </w:pPr>
      <w:r w:rsidRPr="000746C0">
        <w:rPr>
          <w:lang w:val="fr-FR"/>
        </w:rPr>
        <w:t xml:space="preserve">La signification du principe est donc repensée au travers de la question suivante: si oui ou non, et, si oui, comment, les lois d'évolution des systèmes physiques préservent les symétries de leurs états. La condition exprimée par le principe de Curie requiert alors qu’un système physique ne puisse pas évoluer d'un état symétrique à un état asymétrique. La conception standard est que, dans le cas d'une théorie déterministe, le principe de Curie ainsi reformulé découle simplement de l'invariance de la loi d'évolution sous le groupe de symétrie en question. La preuve est immédiate et procède selon le même schéma que celle de Chalmers. </w:t>
      </w:r>
    </w:p>
    <w:p w14:paraId="532524F3" w14:textId="77777777" w:rsidR="000A6A93" w:rsidRPr="000746C0" w:rsidRDefault="000A6A93" w:rsidP="000A6A93">
      <w:pPr>
        <w:rPr>
          <w:lang w:val="fr-FR"/>
        </w:rPr>
      </w:pPr>
      <w:r w:rsidRPr="000746C0">
        <w:rPr>
          <w:lang w:val="fr-FR"/>
        </w:rPr>
        <w:t xml:space="preserve">La conception standard, centrée sur le point de vue diachronique,  a donc peu à voir avec la conception originelle du principe. D’une part, l'analyse de Curie concerne la compatibilité synchronique d'un ou plusieurs phénomènes avec un milieu donné, et pas l'évolution temporelle d'un système donné d'un état à un autre. D'autre part, comme on l'a vu, Curie s'occupe des propriétés de symétrie non des lois de la nature, </w:t>
      </w:r>
      <w:r w:rsidRPr="000746C0">
        <w:rPr>
          <w:lang w:val="fr-FR"/>
        </w:rPr>
        <w:lastRenderedPageBreak/>
        <w:t xml:space="preserve">mais des phénomènes qui sont régis par les lois; c'est-à-dire, des propriétés de symétrie des solutions des équations qui expriment les lois de la nature, plutôt que des propriétés de symétrie des lois elles-mêmes. </w:t>
      </w:r>
    </w:p>
    <w:p w14:paraId="53075737" w14:textId="77777777" w:rsidR="000A6A93" w:rsidRPr="000746C0" w:rsidRDefault="000A6A93" w:rsidP="000A6A93">
      <w:pPr>
        <w:rPr>
          <w:lang w:val="fr-FR"/>
        </w:rPr>
      </w:pPr>
      <w:r w:rsidRPr="000746C0">
        <w:rPr>
          <w:lang w:val="fr-FR"/>
        </w:rPr>
        <w:t xml:space="preserve">Ainsi, on peut dire que la conception standard généralise le principe de Curie au cas des symétries des lois – bien plus intéressant du point de vue de la physique théorique actuelle – mais ne représente plus l'esprit originel (synchronique) du principe. Ajoutons à ces considérations historiques que la conception standard, en se focalisant les états instantanés des systèmes physiques, manque son objectif d’analyser des caractéristiques les plus intéressantes des propriétés de symétrie dans la physique contemporaine. En effet, ce qui est intéressant dans la physique contemporaine, c’est la relation entre les symétries des équations dynamiques et les symétries de leurs solutions, c'est-à-dire des « histoires » temporellement étendues des systèmes physiques, et non de leurs états instantanés. C'est précisément en nous focalisant sur cette relation que nous proposons une autre façon d'envisager la généralisation de l'analyse de Curie, façon qui permet d'en sauvegarder l'esprit originel. </w:t>
      </w:r>
    </w:p>
    <w:p w14:paraId="5BA9CA1F" w14:textId="4318942D" w:rsidR="000A6A93" w:rsidRPr="000746C0" w:rsidRDefault="000A6A93" w:rsidP="000A6A93">
      <w:pPr>
        <w:pStyle w:val="Heading3"/>
        <w:rPr>
          <w:lang w:val="fr-FR"/>
        </w:rPr>
      </w:pPr>
      <w:r w:rsidRPr="000746C0">
        <w:rPr>
          <w:lang w:val="fr-FR"/>
        </w:rPr>
        <w:t>4.4 L'héritage de Curie</w:t>
      </w:r>
    </w:p>
    <w:p w14:paraId="1BBBEBBE" w14:textId="77777777" w:rsidR="000A6A93" w:rsidRPr="000746C0" w:rsidRDefault="000A6A93" w:rsidP="000A6A93">
      <w:pPr>
        <w:rPr>
          <w:lang w:val="fr-FR"/>
        </w:rPr>
      </w:pPr>
      <w:r w:rsidRPr="000746C0">
        <w:rPr>
          <w:lang w:val="fr-FR"/>
        </w:rPr>
        <w:t xml:space="preserve">Comme on l'a vu dans le cas de la brisure spontanée de symétrie, les propriétés de symétrie d'une équation dynamique ne correspondent pas nécessairement à celles des solutions prises individuellement. Rappelons cependant que la symétrie de l'équation n'est pas perdue dans ce cas: elle se retrouve dans l'ensemble des solutions, au sens où les solutions se transforment les unes en les autres sous l'action des éléments du groupe de symétrie. L'idée naturelle qu'une symétrie ne se brise pas sans raison suffisante est ainsi respectée. Le but est ici de montrer que cette relation entre les propriétés de symétrie d'une équation et les propriétés de transformation de ces solutions sous l'action des opérations de symétrie peut représenter une généralisation du principe de Curie au niveau des lois de la physique. </w:t>
      </w:r>
    </w:p>
    <w:p w14:paraId="134FA1C2" w14:textId="77777777" w:rsidR="000A6A93" w:rsidRPr="000746C0" w:rsidRDefault="000A6A93" w:rsidP="000A6A93">
      <w:pPr>
        <w:rPr>
          <w:lang w:val="fr-FR"/>
        </w:rPr>
      </w:pPr>
      <w:r w:rsidRPr="000746C0">
        <w:rPr>
          <w:lang w:val="fr-FR"/>
        </w:rPr>
        <w:lastRenderedPageBreak/>
        <w:t xml:space="preserve">Commençons par constater que pour formuler généralisation satisfaisante du principe de Curie, on doit tenir compte des deux faits suivants : </w:t>
      </w:r>
    </w:p>
    <w:p w14:paraId="70FD38C2" w14:textId="77777777" w:rsidR="000A6A93" w:rsidRPr="000746C0" w:rsidRDefault="000A6A93" w:rsidP="000A6A93">
      <w:pPr>
        <w:rPr>
          <w:lang w:val="fr-FR"/>
        </w:rPr>
      </w:pPr>
      <w:r w:rsidRPr="000746C0">
        <w:rPr>
          <w:lang w:val="fr-FR"/>
        </w:rPr>
        <w:t xml:space="preserve">(1) la question principale sur laquelle Curie se concentre est celle de savoir </w:t>
      </w:r>
      <w:r w:rsidRPr="000746C0">
        <w:rPr>
          <w:i/>
          <w:lang w:val="fr-FR"/>
        </w:rPr>
        <w:t>quels phénomènes sont permis </w:t>
      </w:r>
      <w:r w:rsidRPr="000746C0">
        <w:rPr>
          <w:lang w:val="fr-FR"/>
        </w:rPr>
        <w:t>;</w:t>
      </w:r>
    </w:p>
    <w:p w14:paraId="3D776DE7" w14:textId="77777777" w:rsidR="000A6A93" w:rsidRPr="000746C0" w:rsidDel="00654C5C" w:rsidRDefault="000A6A93" w:rsidP="000A6A93">
      <w:pPr>
        <w:rPr>
          <w:lang w:val="fr-FR"/>
        </w:rPr>
      </w:pPr>
      <w:r w:rsidRPr="000746C0">
        <w:rPr>
          <w:lang w:val="fr-FR"/>
        </w:rPr>
        <w:t>(2) l'idée qui guide son analyse est que les considérations de symétrie fournissent un instrument efficace pour répondre à cette question.</w:t>
      </w:r>
    </w:p>
    <w:p w14:paraId="29C00179" w14:textId="77777777" w:rsidR="000A6A93" w:rsidRPr="000746C0" w:rsidRDefault="000A6A93" w:rsidP="000A6A93">
      <w:pPr>
        <w:rPr>
          <w:lang w:val="fr-FR"/>
        </w:rPr>
      </w:pPr>
      <w:r w:rsidRPr="000746C0">
        <w:rPr>
          <w:lang w:val="fr-FR"/>
        </w:rPr>
        <w:t xml:space="preserve">Considérons maintenant le principe: </w:t>
      </w:r>
      <w:r w:rsidRPr="000746C0">
        <w:rPr>
          <w:i/>
          <w:lang w:val="fr-FR"/>
        </w:rPr>
        <w:t>les symétries des équations dynamiques doivent se retrouver dans l'ensemble de leurs solutions</w:t>
      </w:r>
      <w:r w:rsidRPr="000746C0">
        <w:rPr>
          <w:lang w:val="fr-FR"/>
        </w:rPr>
        <w:t xml:space="preserve"> – constitue-t-elle une généralisation satisfaisante du principe de Curie ? Il nous faut admettre d’abord que ce principe ne fait que refléter ce qui peut être vu comme une simple propriété mathématique  des équations en présence de symétrie. Mais il faut comprendre que la question ici est celle de l'application de cette propriété aux lois de la physique et de son utilisation du point de vue heuristique. Le point crucial est que nous pouvons utiliser les symétries des lois comme guide pour trouver, à partir des solutions connues, les solutions qui ne le sont pas encore. Nous pouvons donc nous demander, en suivant Curie : « Quels phénomènes sont permis? », et employer les symétries des lois comme guide dans notre recherche des phénomènes physiquement possibles. </w:t>
      </w:r>
    </w:p>
    <w:p w14:paraId="46054E88" w14:textId="77777777" w:rsidR="000A6A93" w:rsidRPr="000746C0" w:rsidRDefault="000A6A93" w:rsidP="000A6A93">
      <w:pPr>
        <w:rPr>
          <w:lang w:val="fr-FR"/>
        </w:rPr>
      </w:pPr>
      <w:r w:rsidRPr="000746C0">
        <w:rPr>
          <w:lang w:val="fr-FR"/>
        </w:rPr>
        <w:t xml:space="preserve">Ainsi, ce qui est, d'un côté,  une pure propriété mathématique – les solutions d'une équation se transforment les unes en les autres par les opérations de symétrie de l'équation – est, d’un autre coté, un principe méthodologique qui nous guide dans la recherche des solutions (des phénomènes) encore inconnues. Ce qui est exactement le sens originel du principe de Curie. </w:t>
      </w:r>
    </w:p>
    <w:p w14:paraId="54A28D7F" w14:textId="77777777" w:rsidR="000A6A93" w:rsidRPr="000746C0" w:rsidRDefault="000A6A93" w:rsidP="000A6A93">
      <w:pPr>
        <w:rPr>
          <w:lang w:val="fr-FR"/>
        </w:rPr>
      </w:pPr>
    </w:p>
    <w:p w14:paraId="7B1B3606" w14:textId="77777777" w:rsidR="000A6A93" w:rsidRPr="000746C0" w:rsidRDefault="000A6A93" w:rsidP="000A6A93">
      <w:pPr>
        <w:rPr>
          <w:lang w:val="fr-FR"/>
        </w:rPr>
      </w:pPr>
    </w:p>
    <w:p w14:paraId="5DF46BCE" w14:textId="77777777" w:rsidR="000A6A93" w:rsidRPr="000746C0" w:rsidRDefault="000A6A93" w:rsidP="000A6A93">
      <w:pPr>
        <w:rPr>
          <w:lang w:val="fr-FR"/>
        </w:rPr>
      </w:pPr>
    </w:p>
    <w:p w14:paraId="04D89FC5" w14:textId="77777777" w:rsidR="000A6A93" w:rsidRPr="000746C0" w:rsidRDefault="000A6A93" w:rsidP="000A6A93">
      <w:pPr>
        <w:pStyle w:val="Heading2"/>
        <w:rPr>
          <w:lang w:val="fr-FR"/>
        </w:rPr>
      </w:pPr>
      <w:bookmarkStart w:id="1196" w:name="_Toc191011749"/>
      <w:r w:rsidRPr="000746C0">
        <w:rPr>
          <w:lang w:val="fr-FR"/>
        </w:rPr>
        <w:lastRenderedPageBreak/>
        <w:t>Bibliographie</w:t>
      </w:r>
      <w:bookmarkEnd w:id="1196"/>
    </w:p>
    <w:p w14:paraId="05760B8E" w14:textId="77777777" w:rsidR="000A6A93" w:rsidRPr="000746C0" w:rsidRDefault="000A6A93" w:rsidP="000A6A93">
      <w:pPr>
        <w:rPr>
          <w:lang w:val="fr-FR"/>
        </w:rPr>
      </w:pPr>
    </w:p>
    <w:p w14:paraId="1CA608E6" w14:textId="77777777" w:rsidR="000A6A93" w:rsidRPr="000746C0" w:rsidRDefault="000A6A93" w:rsidP="000A6A93">
      <w:pPr>
        <w:rPr>
          <w:lang w:val="fr-FR"/>
        </w:rPr>
      </w:pPr>
      <w:r w:rsidRPr="000746C0">
        <w:rPr>
          <w:lang w:val="fr-FR"/>
        </w:rPr>
        <w:t>Baker, M., et Glashow, S. L. (1962), ”Spontaneous breakdown of</w:t>
      </w:r>
    </w:p>
    <w:p w14:paraId="0A2999CB" w14:textId="20F96734" w:rsidR="000A6A93" w:rsidRPr="000746C0" w:rsidRDefault="000A6A93" w:rsidP="000A6A93">
      <w:pPr>
        <w:rPr>
          <w:lang w:val="fr-FR"/>
        </w:rPr>
      </w:pPr>
      <w:r w:rsidRPr="000746C0">
        <w:rPr>
          <w:lang w:val="fr-FR"/>
        </w:rPr>
        <w:t>elementary particles symmetries”, Physical Review, 128, 2462-71.</w:t>
      </w:r>
    </w:p>
    <w:p w14:paraId="35D878D3" w14:textId="1AF8FC1A" w:rsidR="000A6A93" w:rsidRPr="000746C0" w:rsidRDefault="000A6A93" w:rsidP="000A6A93">
      <w:pPr>
        <w:rPr>
          <w:lang w:val="fr-FR"/>
        </w:rPr>
      </w:pPr>
      <w:r w:rsidRPr="000746C0">
        <w:rPr>
          <w:lang w:val="fr-FR"/>
        </w:rPr>
        <w:t>Belot, G. (2003),  ”Notes on symmetries", K. Brading et E. Castellani (eds.), Symmetries in Physics: Philosophical Reflections, Cambridge: Cambridge University Press, pp. 393-412.</w:t>
      </w:r>
    </w:p>
    <w:p w14:paraId="2F94F243" w14:textId="5CEC2C7D" w:rsidR="000A6A93" w:rsidRPr="000746C0" w:rsidRDefault="000A6A93" w:rsidP="000A6A93">
      <w:pPr>
        <w:rPr>
          <w:lang w:val="fr-FR"/>
        </w:rPr>
      </w:pPr>
      <w:r w:rsidRPr="000746C0">
        <w:rPr>
          <w:lang w:val="fr-FR"/>
        </w:rPr>
        <w:t>Brading, K., et Castellani, E. (2011), ”Curie's principle, encore'', en préparation.</w:t>
      </w:r>
    </w:p>
    <w:p w14:paraId="382094A9" w14:textId="6B739658" w:rsidR="000A6A93" w:rsidRPr="000746C0" w:rsidRDefault="000A6A93" w:rsidP="000A6A93">
      <w:pPr>
        <w:rPr>
          <w:lang w:val="fr-FR"/>
        </w:rPr>
      </w:pPr>
      <w:r w:rsidRPr="000746C0">
        <w:rPr>
          <w:lang w:val="fr-FR"/>
        </w:rPr>
        <w:t>Chalmers, A. F.  (1970), ”Curie's Principle”, The British Journal for the Philosophy of Science 21: 133-148.</w:t>
      </w:r>
    </w:p>
    <w:p w14:paraId="2CB133E9" w14:textId="4C5B8D21" w:rsidR="000A6A93" w:rsidRPr="000746C0" w:rsidRDefault="000A6A93" w:rsidP="000A6A93">
      <w:pPr>
        <w:rPr>
          <w:lang w:val="fr-FR"/>
        </w:rPr>
      </w:pPr>
      <w:r w:rsidRPr="000746C0">
        <w:rPr>
          <w:rFonts w:ascii="Lucida Grande" w:hAnsi="Lucida Grande" w:cs="Lucida Grande"/>
          <w:color w:val="000000"/>
          <w:sz w:val="22"/>
          <w:szCs w:val="22"/>
          <w:lang w:val="fr-FR"/>
        </w:rPr>
        <w:t>Coleman, S. (1985) Aspects of Symmetry, Cambridge University Press,  Cambridge.</w:t>
      </w:r>
    </w:p>
    <w:p w14:paraId="05CD4E97" w14:textId="6F41F8D6" w:rsidR="000A6A93" w:rsidRPr="000746C0" w:rsidRDefault="000A6A93" w:rsidP="000A6A93">
      <w:pPr>
        <w:rPr>
          <w:lang w:val="fr-FR"/>
        </w:rPr>
      </w:pPr>
      <w:r w:rsidRPr="000746C0">
        <w:rPr>
          <w:lang w:val="fr-FR"/>
        </w:rPr>
        <w:t>Curie, P. (1894), ”Sur la symétrie dans les phénomènes physiques.  Symétrie d'un champ électrique et d'un champ magnétique”,  Journal de Physique, 3rd series, vol.  3, 393-417.</w:t>
      </w:r>
    </w:p>
    <w:p w14:paraId="07CD94F4" w14:textId="50F41F61" w:rsidR="000A6A93" w:rsidRPr="000746C0" w:rsidRDefault="000A6A93" w:rsidP="000A6A93">
      <w:pPr>
        <w:rPr>
          <w:lang w:val="fr-FR"/>
        </w:rPr>
      </w:pPr>
      <w:r w:rsidRPr="000746C0">
        <w:rPr>
          <w:lang w:val="fr-FR"/>
        </w:rPr>
        <w:t>Earman, J. (2004),  ”Curie's Principle and Spontaneous Symmetry Breaking'',  International Studies in the Philosophy of Science 18: 173-198.</w:t>
      </w:r>
    </w:p>
    <w:p w14:paraId="1CAB505E" w14:textId="4064ACF9" w:rsidR="000A6A93" w:rsidRPr="000746C0" w:rsidRDefault="000A6A93" w:rsidP="000A6A93">
      <w:pPr>
        <w:rPr>
          <w:lang w:val="fr-FR"/>
        </w:rPr>
      </w:pPr>
      <w:r w:rsidRPr="000746C0">
        <w:rPr>
          <w:lang w:val="fr-FR"/>
        </w:rPr>
        <w:t xml:space="preserve"> Ismael, J. (1997),  ”Curie's Principle“ , Synthese 110: 167-190.</w:t>
      </w:r>
    </w:p>
    <w:p w14:paraId="1EA2EE9F" w14:textId="714C9309" w:rsidR="000A6A93" w:rsidRPr="000746C0" w:rsidRDefault="000A6A93" w:rsidP="000A6A93">
      <w:pPr>
        <w:rPr>
          <w:lang w:val="fr-FR"/>
        </w:rPr>
      </w:pPr>
      <w:r w:rsidRPr="000746C0">
        <w:rPr>
          <w:lang w:val="fr-FR"/>
        </w:rPr>
        <w:t>Stewart, I., et Golubitsky, M. (1992), Fearful symmetry. Is God a geometer?, Oxford: Blackwell.</w:t>
      </w:r>
    </w:p>
    <w:p w14:paraId="4ED3CA24" w14:textId="21B1C485" w:rsidR="000A6A93" w:rsidRPr="000746C0" w:rsidRDefault="000A6A93" w:rsidP="000A6A93">
      <w:pPr>
        <w:rPr>
          <w:lang w:val="fr-FR"/>
        </w:rPr>
      </w:pPr>
      <w:r w:rsidRPr="000746C0">
        <w:rPr>
          <w:lang w:val="fr-FR"/>
        </w:rPr>
        <w:t>Weinberg, S. (1995), The quantum theory of fields. I, New York: Cambridge University Press.</w:t>
      </w:r>
    </w:p>
    <w:p w14:paraId="02620753" w14:textId="3FA236D8" w:rsidR="000A6A93" w:rsidRPr="000746C0" w:rsidRDefault="000A6A93" w:rsidP="000A6A93">
      <w:pPr>
        <w:rPr>
          <w:lang w:val="fr-FR"/>
        </w:rPr>
      </w:pPr>
      <w:r w:rsidRPr="000746C0">
        <w:rPr>
          <w:lang w:val="fr-FR"/>
        </w:rPr>
        <w:t xml:space="preserve">Weinberg, S. (1996), The quantum theory of fields. II, New York: Cambridge University Press. </w:t>
      </w:r>
    </w:p>
    <w:p w14:paraId="3950188B" w14:textId="3F80627B" w:rsidR="000A6A93" w:rsidRPr="000746C0" w:rsidRDefault="000A6A93" w:rsidP="000A6A93">
      <w:pPr>
        <w:pStyle w:val="Heading1"/>
        <w:jc w:val="both"/>
        <w:sectPr w:rsidR="000A6A93" w:rsidRPr="000746C0" w:rsidSect="00646FC0">
          <w:type w:val="oddPage"/>
          <w:pgSz w:w="12240" w:h="15840"/>
          <w:pgMar w:top="1440" w:right="1800" w:bottom="1440" w:left="1800" w:header="720" w:footer="720" w:gutter="0"/>
          <w:cols w:space="720"/>
        </w:sectPr>
      </w:pPr>
    </w:p>
    <w:p w14:paraId="1C64BC6E" w14:textId="4F42C1B8" w:rsidR="00B40C34" w:rsidRPr="000746C0" w:rsidRDefault="00B40C34" w:rsidP="0077426B">
      <w:pPr>
        <w:pStyle w:val="Heading1"/>
      </w:pPr>
      <w:bookmarkStart w:id="1197" w:name="_Toc191011750"/>
      <w:r w:rsidRPr="000746C0">
        <w:lastRenderedPageBreak/>
        <w:t>Chapitre 15 – La nature modale des structures physiques</w:t>
      </w:r>
      <w:r w:rsidR="0077426B" w:rsidRPr="000746C0">
        <w:t xml:space="preserve"> </w:t>
      </w:r>
      <w:r w:rsidRPr="000746C0">
        <w:t>selon le réalisme structural ontologique</w:t>
      </w:r>
      <w:r w:rsidRPr="000746C0">
        <w:rPr>
          <w:rStyle w:val="FootnoteReference"/>
        </w:rPr>
        <w:footnoteReference w:id="296"/>
      </w:r>
      <w:r w:rsidRPr="000746C0">
        <w:t xml:space="preserve"> – Michael Esfeld</w:t>
      </w:r>
      <w:bookmarkEnd w:id="1197"/>
    </w:p>
    <w:p w14:paraId="27B75770" w14:textId="77777777" w:rsidR="00B40C34" w:rsidRPr="000746C0" w:rsidRDefault="00B40C34" w:rsidP="00B40C34">
      <w:pPr>
        <w:pStyle w:val="Normalnoindent"/>
        <w:rPr>
          <w:lang w:val="fr-FR"/>
        </w:rPr>
      </w:pPr>
    </w:p>
    <w:p w14:paraId="49176FA7" w14:textId="77777777" w:rsidR="00B40C34" w:rsidRPr="000746C0" w:rsidRDefault="00B40C34" w:rsidP="00B40C34">
      <w:pPr>
        <w:pStyle w:val="Normalnoindent"/>
        <w:jc w:val="center"/>
        <w:rPr>
          <w:lang w:val="fr-FR"/>
        </w:rPr>
      </w:pPr>
    </w:p>
    <w:p w14:paraId="5D70F59A" w14:textId="03C1EE56" w:rsidR="00B40C34" w:rsidRPr="000746C0" w:rsidRDefault="00824308" w:rsidP="00824308">
      <w:pPr>
        <w:pStyle w:val="Heading2"/>
        <w:rPr>
          <w:lang w:val="fr-FR"/>
        </w:rPr>
      </w:pPr>
      <w:bookmarkStart w:id="1198" w:name="_Toc191011751"/>
      <w:r w:rsidRPr="000746C0">
        <w:rPr>
          <w:lang w:val="fr-FR"/>
        </w:rPr>
        <w:t xml:space="preserve">1. </w:t>
      </w:r>
      <w:r w:rsidR="00B40C34" w:rsidRPr="000746C0">
        <w:rPr>
          <w:lang w:val="fr-FR"/>
        </w:rPr>
        <w:t>Introduction</w:t>
      </w:r>
      <w:bookmarkEnd w:id="1198"/>
    </w:p>
    <w:p w14:paraId="518AF8E6" w14:textId="77777777" w:rsidR="00B40C34" w:rsidRPr="000746C0" w:rsidRDefault="00B40C34" w:rsidP="00824308">
      <w:pPr>
        <w:rPr>
          <w:lang w:val="fr-FR"/>
        </w:rPr>
      </w:pPr>
      <w:r w:rsidRPr="000746C0">
        <w:rPr>
          <w:lang w:val="fr-FR"/>
        </w:rPr>
        <w:t>Le réalisme structural ontologique est un courant en métaphysique des sciences contemporaine qui maintient que dans le domaine de la physique fondamentale, il y a des structures plutôt que des objets dotés d’une identité intrinsèque. La motivation principale de ce courant est de développer une version solide du réalisme scientifique au sens d’une ontologie qui est en mesure de répondre aux défis de la physique fondamentale, en proposant une interprétation philosophique des états intriqués en physique quantique ainsi que de l’espace-temps dans la théorie de la relativité générale. L’argument est qu’il existe, dans le domaine quantique, des structures d’intrication et non des objets dotés d’une identité intrinsèque (Ladyman 1998, French &amp; Ladyman 2003, Esfeld 2004). De même, il existe des structures métriques qui incluent l’énergie gravitationnelle et non des points de l’espace-temps dotés d’une identité intrinsèque dans le domaine de la théorie de la relativité générale (Esfeld &amp; Lam 2008 ; voir aussi Slowik 2005).</w:t>
      </w:r>
    </w:p>
    <w:p w14:paraId="5B7B753B" w14:textId="77777777" w:rsidR="00B40C34" w:rsidRPr="000746C0" w:rsidRDefault="00B40C34" w:rsidP="00824308">
      <w:pPr>
        <w:rPr>
          <w:lang w:val="fr-FR"/>
        </w:rPr>
      </w:pPr>
      <w:r w:rsidRPr="000746C0">
        <w:rPr>
          <w:lang w:val="fr-FR"/>
        </w:rPr>
        <w:t xml:space="preserve">Les fondateurs de la version ontologique du réalisme structural, Steven French et James Ladyman, tendent à affirmer qu’il n’y a finalement que des structures. Si des objets existent, ces derniers sont dérivés des structures, comme étant leurs nœuds. Les structures n’exigent pas d’objets dans lesquelles elles sont ancrées (Ladyman 1998, French &amp; Ladyman 2003, French 2006 ; mais voir aussi la position plus </w:t>
      </w:r>
      <w:r w:rsidRPr="000746C0">
        <w:rPr>
          <w:lang w:val="fr-FR"/>
        </w:rPr>
        <w:lastRenderedPageBreak/>
        <w:t>nuancée dans Ladyman &amp; Ross 2007, chap. 2 à 5). French et Ladyman provoquent ainsi l’objection qui consiste à dire que la notion de structures sans objets qui les portent n’est pas intelligible (e.g. Busch 2003 et Psillos 2006, pp. 562-566). Toutefois, une version plus modérée du réalisme structural ontologique a récemment été développée en réponse à cette objection : l’idée est que les structures physiques sont des réseaux de relations physiques concrètes et qualitatives entre des objets qui ne sont rien d’autre que les points d’ancrage des relations. Autrement dit, il y a des objets, mais ceux-ci ne possèdent pas d’identité intrinsèque (à savoir, ni propriétés intrinsèques qui distinguent chacun de ces objets de tous les autres objets, ni propriété d’haeccéité) (Esfeld 2004, Esfeld &amp; Lam 2008, Floridi 2008). Cette position prend notamment les états intriqués des objets quantiques élémentaires et les relations métriques entre les points de l’espace-temps comme des structures physiques en ce sens. Dans cette version modérée, aucun paradoxe ne subsiste, puisque des objets sont admis en tant que points d’ancrage des relations. Par conséquent, il n’y a aucune raison de changer la logique standard de premier ordre qui quantifie sur des objets. L’argument de cet article peut se baser sur cette version modérée du réalisme structural ontologique, évitant ainsi l’objection mentionnée plus haut.</w:t>
      </w:r>
    </w:p>
    <w:p w14:paraId="2A4D44EE" w14:textId="77777777" w:rsidR="00B40C34" w:rsidRPr="000746C0" w:rsidRDefault="00B40C34" w:rsidP="00824308">
      <w:pPr>
        <w:rPr>
          <w:lang w:val="fr-FR"/>
        </w:rPr>
      </w:pPr>
      <w:r w:rsidRPr="000746C0">
        <w:rPr>
          <w:lang w:val="fr-FR"/>
        </w:rPr>
        <w:t xml:space="preserve">Les structures qu’engage le réalisme structural ontologique ont été conçues par James Ladyman comme incluant une modalité primitive (Ladyman 1998, Ladyman &amp; Ross 2007, chap. 2 à 5), et Steven French partage ce point de vue (2006). Toutefois, personne n’a pour l’instant expliqué en quoi consiste cette modalité. Cet article cherche à combler cette lacune, en proposant l’idée selon laquelle les structures physiques sont des structures causales, impliquant ainsi la nécessité des lois physiques et créant des connexions nécessaires dans la nature. Reprenant les termes du débat de la conception catégorique vs. la conception causale des propriétés en métaphysique analytique, je montre que l’argument principal en faveur des propriétés causales – à savoir l’idée que si les propriétés étaient catégoriques et non causales, elle en viendraient à sous-déterminer les relations causales et nomologiques qu’il y a dans le monde –, s’applique également aux </w:t>
      </w:r>
      <w:r w:rsidRPr="000746C0">
        <w:rPr>
          <w:lang w:val="fr-FR"/>
        </w:rPr>
        <w:lastRenderedPageBreak/>
        <w:t>structures si celles-ci sont conçues comme étant catégoriques, n’incluant aucune modalité primitive. Sur cette base, je maintiens que le réalisme structural ontologique, en tant que position en métaphysique des sciences qui est une forme de réalisme scientifique, doit s’engager à reconnaître l’existence de structures causales.</w:t>
      </w:r>
    </w:p>
    <w:p w14:paraId="715A38E6" w14:textId="77777777" w:rsidR="00B40C34" w:rsidRPr="000746C0" w:rsidRDefault="00B40C34" w:rsidP="00824308">
      <w:pPr>
        <w:rPr>
          <w:lang w:val="fr-FR"/>
        </w:rPr>
      </w:pPr>
      <w:r w:rsidRPr="000746C0">
        <w:rPr>
          <w:lang w:val="fr-FR"/>
        </w:rPr>
        <w:t>L’article est structuré de la manière suivante : premièrement, je rappelle brièvement les enjeux du débat entre la conception catégorique et la conception causale des propriétés en métaphysique analytique (section 2). J’établis dans un second temps en quel sens l’argument standard en faveur des propriétés causales s’applique également aux structures, plaidant donc en faveur d’une conception des structures physiques fondamentales comme structures causales, comprenant ainsi une modalité primitive ; l’avantage supplémentaire de cette position est qu’elle fournit une distinction claire entre les structures physiques et les structures mathématiques (section 3). La section suivante s’attache à expliquer comment il est possible, en termes concrets, de concevoir les structures physiques fondamentales de façon causale. En conclusion, je dresse les contours d’une conception dans laquelle l’ontologie des structures causales ouvre la voie au développement d’une conception du monde complète et cohérente qui comprend tous les domaines de la science empirique (section 4).</w:t>
      </w:r>
    </w:p>
    <w:p w14:paraId="2D45B29D" w14:textId="51ECD0ED" w:rsidR="00B40C34" w:rsidRPr="000746C0" w:rsidRDefault="00824308" w:rsidP="00824308">
      <w:pPr>
        <w:pStyle w:val="Heading2"/>
        <w:rPr>
          <w:lang w:val="fr-FR"/>
        </w:rPr>
      </w:pPr>
      <w:bookmarkStart w:id="1199" w:name="_Toc191011752"/>
      <w:r w:rsidRPr="000746C0">
        <w:rPr>
          <w:lang w:val="fr-FR"/>
        </w:rPr>
        <w:t xml:space="preserve">2. </w:t>
      </w:r>
      <w:r w:rsidR="00B40C34" w:rsidRPr="000746C0">
        <w:rPr>
          <w:lang w:val="fr-FR"/>
        </w:rPr>
        <w:t>Les propriétés catégoriques vs. causales en métaphysique analytique</w:t>
      </w:r>
      <w:bookmarkEnd w:id="1199"/>
    </w:p>
    <w:p w14:paraId="65E1E99B" w14:textId="77777777" w:rsidR="00B40C34" w:rsidRPr="000746C0" w:rsidRDefault="00B40C34" w:rsidP="00824308">
      <w:pPr>
        <w:rPr>
          <w:lang w:val="fr-FR"/>
        </w:rPr>
      </w:pPr>
      <w:r w:rsidRPr="000746C0">
        <w:rPr>
          <w:lang w:val="fr-FR"/>
        </w:rPr>
        <w:t xml:space="preserve">Suivant la métaphysique des propriétés catégoriques, les propriétés sont des qualités pures : ce que sont les propriétés, leur essence, est indépendant des lois et des rapports de causalité dans lesquels elles figurent. Une propriété est intrinsèque si, et seulement si, un objet peut la posséder indépendamment de si oui ou non l’objet est accompagné d’autres objets (Langton &amp; Lewis 1998 ; voir aussi Hoffmann 2008, première partie, pour une discussion détaillée sur les propriétés intrinsèques). La conception la plus répandue d’une métaphysique de propriétés catégoriques et intrinsèques est la position connue comme « métaphysique </w:t>
      </w:r>
      <w:r w:rsidRPr="000746C0">
        <w:rPr>
          <w:lang w:val="fr-FR"/>
        </w:rPr>
        <w:lastRenderedPageBreak/>
        <w:t>humienne » dans la philosophie d’aujourd’hui. Considérons la thèse de survenance humienne de David Lewis :</w:t>
      </w:r>
    </w:p>
    <w:p w14:paraId="26CBBE78" w14:textId="77777777" w:rsidR="00B40C34" w:rsidRPr="000746C0" w:rsidRDefault="00B40C34" w:rsidP="00824308">
      <w:pPr>
        <w:rPr>
          <w:lang w:val="fr-FR"/>
        </w:rPr>
      </w:pPr>
      <w:r w:rsidRPr="000746C0">
        <w:rPr>
          <w:lang w:val="fr-FR"/>
        </w:rPr>
        <w:t>« Il s’agit de la doctrine suivant laquelle tout ce qui existe au monde est une vaste mosaïque d’affaires locales de faits particuliers, rien qu’une petite chose et puis une autre et ainsi de suite. (…) Nous avons la géométrie : un système de points avec des relations externes de distance spatio-temporelle entre eux. Peut-être des points de l’espace-temps lui-même, peut-être des points de matière (ou d’un éther ou de champs) ; peut-être les deux à la fois. En ces points se trouvent des qualités locales : des propriétés intrinsèques parfaitement naturelles qui n’ont besoin de rien de plus grand qu’un point auquel être instanciées. En bref : nous avons un arrangement de qualités. Et c’est tout. Il n’y a pas de différence sans différence dans l’arrangement des qualités. Tout le reste survient sur cet arrangement. » (1986, introduction, pp. IX-X ; traduction tirée d’Esfeld 2006, pp. 85-86)</w:t>
      </w:r>
    </w:p>
    <w:p w14:paraId="7156CF4B" w14:textId="77777777" w:rsidR="00B40C34" w:rsidRPr="000746C0" w:rsidRDefault="00B40C34" w:rsidP="00824308">
      <w:pPr>
        <w:rPr>
          <w:lang w:val="fr-FR"/>
        </w:rPr>
      </w:pPr>
      <w:r w:rsidRPr="000746C0">
        <w:rPr>
          <w:lang w:val="fr-FR"/>
        </w:rPr>
        <w:t>Le terme de survenance signifie dans ce contexte que la distribution des propriétés physiques fondamentales sur l’ensemble des points de l’espace-temps fixe ou détermine tout ce qu’il y a dans le monde. Cette thèse accepte les deux faits suivants comme point de départ, c’est-à-dire comme n’admettant plus d’explication :</w:t>
      </w:r>
    </w:p>
    <w:p w14:paraId="2A5B57F3" w14:textId="77777777" w:rsidR="00B40C34" w:rsidRPr="000746C0" w:rsidRDefault="00B40C34" w:rsidP="00824308">
      <w:pPr>
        <w:rPr>
          <w:lang w:val="fr-FR"/>
        </w:rPr>
      </w:pPr>
      <w:r w:rsidRPr="000746C0">
        <w:rPr>
          <w:lang w:val="fr-FR"/>
        </w:rPr>
        <w:t>•</w:t>
      </w:r>
      <w:r w:rsidRPr="000746C0">
        <w:rPr>
          <w:lang w:val="fr-FR"/>
        </w:rPr>
        <w:tab/>
        <w:t>Le réseau de relations spatio-temporelles entre des points ; c’est qui unifie le monde.</w:t>
      </w:r>
    </w:p>
    <w:p w14:paraId="0D49C7BE" w14:textId="77777777" w:rsidR="00B40C34" w:rsidRPr="000746C0" w:rsidRDefault="00B40C34" w:rsidP="00824308">
      <w:pPr>
        <w:rPr>
          <w:lang w:val="fr-FR"/>
        </w:rPr>
      </w:pPr>
      <w:r w:rsidRPr="000746C0">
        <w:rPr>
          <w:lang w:val="fr-FR"/>
        </w:rPr>
        <w:t>•</w:t>
      </w:r>
      <w:r w:rsidRPr="000746C0">
        <w:rPr>
          <w:lang w:val="fr-FR"/>
        </w:rPr>
        <w:tab/>
        <w:t>La distribution entière des propriétés physiques fondamentales dans tout l’espace-temps.</w:t>
      </w:r>
    </w:p>
    <w:p w14:paraId="62807BEB" w14:textId="77777777" w:rsidR="00B40C34" w:rsidRPr="000746C0" w:rsidRDefault="00B40C34" w:rsidP="00824308">
      <w:pPr>
        <w:rPr>
          <w:lang w:val="fr-FR"/>
        </w:rPr>
      </w:pPr>
      <w:r w:rsidRPr="000746C0">
        <w:rPr>
          <w:lang w:val="fr-FR"/>
        </w:rPr>
        <w:t xml:space="preserve">Si l’on accepte la distribution entière des propriétés physiques fondamentales dans tout l’espace-temps comme point de départ, on considère alors cette distribution comme entièrement contingente. Non seulement l’existence même de l’entier de la distribution est contingente, mais il en va de même pour la distribution particulière des éléments individuels composant l’ensemble de la mosaïque humienne. Lewis soutient un principe de combinaison libre : pour chaque occurrence d’une propriété physique fondamentale, on peut tenir comme fixe l’occurrence en question et </w:t>
      </w:r>
      <w:r w:rsidRPr="000746C0">
        <w:rPr>
          <w:lang w:val="fr-FR"/>
        </w:rPr>
        <w:lastRenderedPageBreak/>
        <w:t>changer toutes les autres occurrences de propriétés physiques fondamentales, le résultat étant toujours un monde possible. En un mot, les propriétés physiques qui existent en un point ou dans une région de l’espace-temps quelconque n’imposent aucune restriction sur les propriétés physiques qui peuvent exister en d’autres points ou régions (voir Beebee 2006). Il n’y a donc pas de nécessité et dès lors pas d’impossibilité ancrées dans les traits fondamentaux du monde. C’est là le lien avec David Hume, car la préoccupation de Hume était de renoncer à reconnaître des connexions nécessaires dans le monde.</w:t>
      </w:r>
    </w:p>
    <w:p w14:paraId="761ED38A" w14:textId="77777777" w:rsidR="00B40C34" w:rsidRPr="000746C0" w:rsidRDefault="00B40C34" w:rsidP="00824308">
      <w:pPr>
        <w:rPr>
          <w:lang w:val="fr-FR"/>
        </w:rPr>
      </w:pPr>
      <w:r w:rsidRPr="000746C0">
        <w:rPr>
          <w:lang w:val="fr-FR"/>
        </w:rPr>
        <w:t>Si les propriétés physiques fondamentales sont catégoriques et intrinsèques, comment peut-on les connaître ? Regardons comment Frank Jackson, dont le point de vue est favorable à la métaphysique humienne, répond à cette question :</w:t>
      </w:r>
    </w:p>
    <w:p w14:paraId="17A647ED" w14:textId="77777777" w:rsidR="00B40C34" w:rsidRPr="000746C0" w:rsidRDefault="00B40C34" w:rsidP="00824308">
      <w:pPr>
        <w:rPr>
          <w:lang w:val="fr-FR"/>
        </w:rPr>
      </w:pPr>
      <w:r w:rsidRPr="000746C0">
        <w:rPr>
          <w:lang w:val="fr-FR"/>
        </w:rPr>
        <w:t xml:space="preserve">« Quand les physiciens nous parlent des propriétés qu’ils tiennent pour fondamentales, ils nous disent ce que </w:t>
      </w:r>
      <w:r w:rsidRPr="000746C0">
        <w:rPr>
          <w:i/>
          <w:lang w:val="fr-FR"/>
        </w:rPr>
        <w:t>font</w:t>
      </w:r>
      <w:r w:rsidRPr="000746C0">
        <w:rPr>
          <w:lang w:val="fr-FR"/>
        </w:rPr>
        <w:t xml:space="preserve"> ces propriétés. Ce n’est pas là un accident. Nous savons ce que sont les choses essentiellement à travers la manière dont elles nous affectent et nos instruments de mesure. … Cela suggère … la possibilité que (1) il y ait deux types de propriétés intrinsèques différentes, </w:t>
      </w:r>
      <w:r w:rsidRPr="000746C0">
        <w:rPr>
          <w:i/>
          <w:lang w:val="fr-FR"/>
        </w:rPr>
        <w:t>P</w:t>
      </w:r>
      <w:r w:rsidRPr="000746C0">
        <w:rPr>
          <w:lang w:val="fr-FR"/>
        </w:rPr>
        <w:t xml:space="preserve"> et </w:t>
      </w:r>
      <w:r w:rsidRPr="000746C0">
        <w:rPr>
          <w:i/>
          <w:lang w:val="fr-FR"/>
        </w:rPr>
        <w:t>P</w:t>
      </w:r>
      <w:r w:rsidRPr="000746C0">
        <w:rPr>
          <w:lang w:val="fr-FR"/>
        </w:rPr>
        <w:t>*, qui soient indiscernables eu égard aux relations causales dans lesquelles elles figurent, (2) parfois l’une, parfois l’autre de ces deux propriétés est présente et (3) nous supposons de manière erronée qu’il n’y a qu’une seule propriété car la différence entre les deux ne fait pas de différence (…). Une extension évidente de ce raisonnement mène à l’idée inconfortable qu’il se peut bien que nous ne sachions presque rien de la nature intrinsèque du monde. Nous connaissons seulement sa nature causale relationnelle. » (Jackson 1998, pp. 23-24 ; traduction tirée en partie d’Esfeld 2006, p. 173 ; voir également Blackburn 1990)</w:t>
      </w:r>
    </w:p>
    <w:p w14:paraId="61220D10" w14:textId="77777777" w:rsidR="00B40C34" w:rsidRPr="000746C0" w:rsidRDefault="00B40C34" w:rsidP="00824308">
      <w:pPr>
        <w:rPr>
          <w:lang w:val="fr-FR"/>
        </w:rPr>
      </w:pPr>
      <w:r w:rsidRPr="000746C0">
        <w:rPr>
          <w:lang w:val="fr-FR"/>
        </w:rPr>
        <w:t xml:space="preserve">Nous pouvons connaître les propriétés qu’il y a dans le monde uniquement dans la mesure où celles-ci entrent dans des relations causales. Pour que nous ayons un accès cognitif à quelque chose, il faut que cette chose entretienne une relation causale avec notre appareil cognitif, relation qui peut toutefois être très indirecte. Ceci n’implique ni relativisme ni limitations de nos capacités cognitives, mais </w:t>
      </w:r>
      <w:r w:rsidRPr="000746C0">
        <w:rPr>
          <w:lang w:val="fr-FR"/>
        </w:rPr>
        <w:lastRenderedPageBreak/>
        <w:t xml:space="preserve">implique seulement que les descriptions physiques sont également des descriptions causales, décrivant les propriétés auxquelles elles se réfèrent en les plaçant en des rapports causaux. Par conséquent, si ce qu’il y a dans le monde en dernière instance ce sont des propriétés fondamentales catégoriques et intrinsèques, nous ne pouvons pas connaître ces propriétés. Des arrangements différents de ces propriétés peuvent toutes rendre vraies les mêmes descriptions causales-cum-structurales, de sorte qu’en principe nous ne sommes pas capables de découvrir ces différences. </w:t>
      </w:r>
    </w:p>
    <w:p w14:paraId="725C00F7" w14:textId="77777777" w:rsidR="00B40C34" w:rsidRPr="000746C0" w:rsidRDefault="00B40C34" w:rsidP="00824308">
      <w:pPr>
        <w:rPr>
          <w:lang w:val="fr-FR"/>
        </w:rPr>
      </w:pPr>
      <w:r w:rsidRPr="000746C0">
        <w:rPr>
          <w:lang w:val="fr-FR"/>
        </w:rPr>
        <w:t>Toutefois, ce problème ne concerne pas seulement notre savoir. Il touche également les racines de la métaphysique, avec certaines conséquences pour l’épistémologie. Si les propriétés fondamentales sont catégoriques et intrinsèques, alors</w:t>
      </w:r>
      <w:r w:rsidRPr="000746C0">
        <w:rPr>
          <w:i/>
          <w:lang w:val="fr-FR"/>
        </w:rPr>
        <w:t xml:space="preserve"> il y a des mondes qui sont différents parce qu’ils diffèrent dans la distribution des propriétés intrinsèques qui sont instanciées dans ces mondes, bien qu’il n’y ait aucune différence dans les relations causales et nomologiques et donc aucune différence discernable entre eux</w:t>
      </w:r>
      <w:r w:rsidRPr="000746C0">
        <w:rPr>
          <w:lang w:val="fr-FR"/>
        </w:rPr>
        <w:t>. Cette position implique par conséquent le quidditisme et l’humilité : les propriétés possèdent un caractère primitif qualitatif (la quiddité), puisque ce qu’elles sont est indépendant des relations causales et nomologiques dans lesquelles elles entrent. Nous ne pouvons pas connaître ce que sont ces propriétés, mais uniquement les relations causales et nomologiques dans lesquelles elles figurent (humilité). Une différence quiddistique entre des mondes est une différence qualitative (par contraste à une différence d’haeccéité qui concerne la question de savoir quels individus existent dans un monde donné) qui implique que des mondes doivent être reconnus comme différents bien qu’ils soient indiscernables. Un décalage entre la métaphysique – postulant des qualités primitives – et l’épistémologie survient ainsi.</w:t>
      </w:r>
    </w:p>
    <w:p w14:paraId="4E9E01FC" w14:textId="77777777" w:rsidR="00B40C34" w:rsidRPr="000746C0" w:rsidRDefault="00B40C34" w:rsidP="00824308">
      <w:pPr>
        <w:rPr>
          <w:lang w:val="fr-FR"/>
        </w:rPr>
      </w:pPr>
      <w:r w:rsidRPr="000746C0">
        <w:rPr>
          <w:lang w:val="fr-FR"/>
        </w:rPr>
        <w:t xml:space="preserve">Anne Whittle (2006, pp. 469-472) et Alyssa Ney (2007, pp. 50-53) argumentent contre l’idée d’humilité comme conséquence problématique, en montrant que les descriptions causales font référence aux propriétés en question. Toutefois, ces descriptions ne peuvent pas révéler l’être des propriétés, puisque ce que ces propriétés sont est indépendant des rôles causaux qu’elles jouent dans un monde donné. Considérons deux mondes </w:t>
      </w:r>
      <w:r w:rsidRPr="000746C0">
        <w:rPr>
          <w:i/>
          <w:lang w:val="fr-FR"/>
        </w:rPr>
        <w:t>m</w:t>
      </w:r>
      <w:r w:rsidRPr="000746C0">
        <w:rPr>
          <w:vertAlign w:val="subscript"/>
          <w:lang w:val="fr-FR"/>
        </w:rPr>
        <w:t>1</w:t>
      </w:r>
      <w:r w:rsidRPr="000746C0">
        <w:rPr>
          <w:lang w:val="fr-FR"/>
        </w:rPr>
        <w:t xml:space="preserve"> et </w:t>
      </w:r>
      <w:r w:rsidRPr="000746C0">
        <w:rPr>
          <w:i/>
          <w:lang w:val="fr-FR"/>
        </w:rPr>
        <w:t>m</w:t>
      </w:r>
      <w:r w:rsidRPr="000746C0">
        <w:rPr>
          <w:vertAlign w:val="subscript"/>
          <w:lang w:val="fr-FR"/>
        </w:rPr>
        <w:t>2</w:t>
      </w:r>
      <w:r w:rsidRPr="000746C0">
        <w:rPr>
          <w:lang w:val="fr-FR"/>
        </w:rPr>
        <w:t xml:space="preserve"> qui sont identiques eu égard aux lois de </w:t>
      </w:r>
      <w:r w:rsidRPr="000746C0">
        <w:rPr>
          <w:lang w:val="fr-FR"/>
        </w:rPr>
        <w:lastRenderedPageBreak/>
        <w:t xml:space="preserve">la nature et les relations causales : prenons </w:t>
      </w:r>
      <w:r w:rsidRPr="000746C0">
        <w:rPr>
          <w:i/>
          <w:lang w:val="fr-FR"/>
        </w:rPr>
        <w:t>m</w:t>
      </w:r>
      <w:r w:rsidRPr="000746C0">
        <w:rPr>
          <w:vertAlign w:val="subscript"/>
          <w:lang w:val="fr-FR"/>
        </w:rPr>
        <w:t>1</w:t>
      </w:r>
      <w:r w:rsidRPr="000746C0">
        <w:rPr>
          <w:lang w:val="fr-FR"/>
        </w:rPr>
        <w:t xml:space="preserve">. Les descriptions « charge élémentaire négative » et « masse </w:t>
      </w:r>
      <w:r w:rsidRPr="000746C0">
        <w:rPr>
          <w:i/>
          <w:lang w:val="fr-FR"/>
        </w:rPr>
        <w:t>x</w:t>
      </w:r>
      <w:r w:rsidRPr="000746C0">
        <w:rPr>
          <w:lang w:val="fr-FR"/>
        </w:rPr>
        <w:t xml:space="preserve"> » font référence à des propriétés physiques fondamentales de différents types qui sont instanciées dans </w:t>
      </w:r>
      <w:r w:rsidRPr="000746C0">
        <w:rPr>
          <w:i/>
          <w:lang w:val="fr-FR"/>
        </w:rPr>
        <w:t>m</w:t>
      </w:r>
      <w:r w:rsidRPr="000746C0">
        <w:rPr>
          <w:vertAlign w:val="subscript"/>
          <w:lang w:val="fr-FR"/>
        </w:rPr>
        <w:t>1</w:t>
      </w:r>
      <w:r w:rsidRPr="000746C0">
        <w:rPr>
          <w:lang w:val="fr-FR"/>
        </w:rPr>
        <w:t xml:space="preserve">. Considérons maintenant </w:t>
      </w:r>
      <w:r w:rsidRPr="000746C0">
        <w:rPr>
          <w:i/>
          <w:lang w:val="fr-FR"/>
        </w:rPr>
        <w:t>m</w:t>
      </w:r>
      <w:r w:rsidRPr="000746C0">
        <w:rPr>
          <w:vertAlign w:val="subscript"/>
          <w:lang w:val="fr-FR"/>
        </w:rPr>
        <w:t>2</w:t>
      </w:r>
      <w:r w:rsidRPr="000746C0">
        <w:rPr>
          <w:lang w:val="fr-FR"/>
        </w:rPr>
        <w:t xml:space="preserve">. Dans </w:t>
      </w:r>
      <w:r w:rsidRPr="000746C0">
        <w:rPr>
          <w:i/>
          <w:lang w:val="fr-FR"/>
        </w:rPr>
        <w:t>m</w:t>
      </w:r>
      <w:r w:rsidRPr="000746C0">
        <w:rPr>
          <w:vertAlign w:val="subscript"/>
          <w:lang w:val="fr-FR"/>
        </w:rPr>
        <w:t>2</w:t>
      </w:r>
      <w:r w:rsidRPr="000746C0">
        <w:rPr>
          <w:lang w:val="fr-FR"/>
        </w:rPr>
        <w:t xml:space="preserve">, la propriété qui satisfait la description « charge élémentaire négative » dans </w:t>
      </w:r>
      <w:r w:rsidRPr="000746C0">
        <w:rPr>
          <w:i/>
          <w:lang w:val="fr-FR"/>
        </w:rPr>
        <w:t>m</w:t>
      </w:r>
      <w:r w:rsidRPr="000746C0">
        <w:rPr>
          <w:vertAlign w:val="subscript"/>
          <w:lang w:val="fr-FR"/>
        </w:rPr>
        <w:t>1</w:t>
      </w:r>
      <w:r w:rsidRPr="000746C0">
        <w:rPr>
          <w:lang w:val="fr-FR"/>
        </w:rPr>
        <w:t xml:space="preserve"> satisfait la description « masse </w:t>
      </w:r>
      <w:r w:rsidRPr="000746C0">
        <w:rPr>
          <w:i/>
          <w:lang w:val="fr-FR"/>
        </w:rPr>
        <w:t>x</w:t>
      </w:r>
      <w:r w:rsidRPr="000746C0">
        <w:rPr>
          <w:lang w:val="fr-FR"/>
        </w:rPr>
        <w:t xml:space="preserve"> », et la propriété qui satisfait la description « masse </w:t>
      </w:r>
      <w:r w:rsidRPr="000746C0">
        <w:rPr>
          <w:i/>
          <w:lang w:val="fr-FR"/>
        </w:rPr>
        <w:t>x</w:t>
      </w:r>
      <w:r w:rsidRPr="000746C0">
        <w:rPr>
          <w:lang w:val="fr-FR"/>
        </w:rPr>
        <w:t xml:space="preserve"> » dans </w:t>
      </w:r>
      <w:r w:rsidRPr="000746C0">
        <w:rPr>
          <w:i/>
          <w:lang w:val="fr-FR"/>
        </w:rPr>
        <w:t>m</w:t>
      </w:r>
      <w:r w:rsidRPr="000746C0">
        <w:rPr>
          <w:vertAlign w:val="subscript"/>
          <w:lang w:val="fr-FR"/>
        </w:rPr>
        <w:t>1</w:t>
      </w:r>
      <w:r w:rsidRPr="000746C0">
        <w:rPr>
          <w:lang w:val="fr-FR"/>
        </w:rPr>
        <w:t xml:space="preserve"> satisfait la description « charge élémentaire négative ». Autrement dit, on a échangé les propriétés qui exercent le rôle de masse contre celles qui exerce le rôle de charge en passant de </w:t>
      </w:r>
      <w:r w:rsidRPr="000746C0">
        <w:rPr>
          <w:i/>
          <w:lang w:val="fr-FR"/>
        </w:rPr>
        <w:t>m</w:t>
      </w:r>
      <w:r w:rsidRPr="000746C0">
        <w:rPr>
          <w:vertAlign w:val="subscript"/>
          <w:lang w:val="fr-FR"/>
        </w:rPr>
        <w:t>1</w:t>
      </w:r>
      <w:r w:rsidRPr="000746C0">
        <w:rPr>
          <w:lang w:val="fr-FR"/>
        </w:rPr>
        <w:t xml:space="preserve"> à </w:t>
      </w:r>
      <w:r w:rsidRPr="000746C0">
        <w:rPr>
          <w:i/>
          <w:lang w:val="fr-FR"/>
        </w:rPr>
        <w:t>m</w:t>
      </w:r>
      <w:r w:rsidRPr="000746C0">
        <w:rPr>
          <w:vertAlign w:val="subscript"/>
          <w:lang w:val="fr-FR"/>
        </w:rPr>
        <w:t>2</w:t>
      </w:r>
      <w:r w:rsidRPr="000746C0">
        <w:rPr>
          <w:lang w:val="fr-FR"/>
        </w:rPr>
        <w:t>. Par conséquent, la description du rôle de la masse ainsi que la description du rôle de la charge ne nous disent rien sur les essences des propriétés qui jouent ces rôles dans un monde donné (voir Locke 2009, pp. 227-228). Lewis lui-même (2009) accepte les conséquences du quidditisme et de l’humilité.</w:t>
      </w:r>
    </w:p>
    <w:p w14:paraId="1EBEFCF0" w14:textId="77777777" w:rsidR="00B40C34" w:rsidRPr="000746C0" w:rsidRDefault="00B40C34" w:rsidP="00824308">
      <w:pPr>
        <w:rPr>
          <w:lang w:val="fr-FR"/>
        </w:rPr>
      </w:pPr>
      <w:r w:rsidRPr="000746C0">
        <w:rPr>
          <w:lang w:val="fr-FR"/>
        </w:rPr>
        <w:t>Pourtant, ces conséquences sont plutôt inconfortables, notamment pour une métaphysique basée sur la science empirique – postulant l’existence de quelque chose qui est une qualité primitive et qui donne lieu à des différences qui ne font pas de différence (comme Jackson le dit dans le passage ci-dessus) que pour soutenir la position selon laquelle les propriétés sont intrinsèques et catégoriques. On peut éviter ces aspects problématiques en considérant l’essence des propriétés comme liées aux relations causales et nomologiques dans lesquelles les propriétés figurent (Shoemaker 1980). Si ce que sont les propriétés est lié à certaines relations causales, les propriétés sont des dispositions au sens de pouvoirs : elles sont la disposition (le pouvoir) de produire certains effets. Si cette position tient aussi pour les propriétés physiques fondamentales, alors elle s’engage à reconnaître des dispositions sans base catégorique (Mumford 2006).</w:t>
      </w:r>
    </w:p>
    <w:p w14:paraId="1FFA353E" w14:textId="77777777" w:rsidR="00B40C34" w:rsidRPr="000746C0" w:rsidRDefault="00B40C34" w:rsidP="00824308">
      <w:pPr>
        <w:rPr>
          <w:lang w:val="fr-FR"/>
        </w:rPr>
      </w:pPr>
      <w:r w:rsidRPr="000746C0">
        <w:rPr>
          <w:lang w:val="fr-FR"/>
        </w:rPr>
        <w:t xml:space="preserve">Par conséquent, bien que la métaphysique humienne puisse sembler s’accorder avec le principe d’économie ontologique à première vue, elle ne le respecte pas après tout, postulant que les propriétés ont une essence en plus des relations causales dans lesquelles elles figurent, cette essence consistant en un caractère qualitatif primitif (quiddité) qui nous force à considérer des mondes indiscernables comme étant néanmoins qualitativement différents. Eliminer ces engagements mène à la </w:t>
      </w:r>
      <w:r w:rsidRPr="000746C0">
        <w:rPr>
          <w:lang w:val="fr-FR"/>
        </w:rPr>
        <w:lastRenderedPageBreak/>
        <w:t>théorie causale des propriétés, c’est-à-dire à la conception selon laquelle il n’existe rien de plus dans ces propriétés que le pouvoir d’engendrer certains effets. Cette vision nous engage ensuite à reconnaître une modalité primitive. Toutefois, du point de vue d’éviter le quidditisme et l’humilité, le postulat d’une modalité primitive au sens que c’est un fait primitif que les propriétés sont certains pouvoirs n’est ni mystérieux ni ontologiquement inflationniste.</w:t>
      </w:r>
    </w:p>
    <w:p w14:paraId="5CD94BE3" w14:textId="77777777" w:rsidR="00B40C34" w:rsidRPr="000746C0" w:rsidRDefault="00B40C34" w:rsidP="00824308">
      <w:pPr>
        <w:rPr>
          <w:lang w:val="fr-FR"/>
        </w:rPr>
      </w:pPr>
      <w:r w:rsidRPr="000746C0">
        <w:rPr>
          <w:lang w:val="fr-FR"/>
        </w:rPr>
        <w:t>La théorie causale des propriétés a été développé principalement par Sydney Shoemaker (1980) et Alexander Bird (2007) (voir aussi Hawthorne 2001 qui nomme cette conception « structuralisme causal » et Chakravartty 2007, chap. 3 à 5 ; pour le débat francophone, voir notamment les articles dans Gnassounou &amp; Kistler 2006, surtout l’article de Tiercelin ainsi que Tiercelin 2002). Il existe aussi des positions intermédiaires : C.B. Martin (1997) et John Heil (2003, chap. 11) sont souvent lus comme soutenant que les propriétés sont à la fois catégoriques et dispositionnelles. Toutefois, lue ainsi, leur position pose la question du rapport de ces deux modes d’être des propriétés. De plus, comment peut-elle éviter les objections du quidditisme et de l’humilité en ce qui concerne l’aspect qualitatif des propriétés ? (Cependant, John Heil (2009, p. 178) remarque par rapport à la dernière position de Charlie Martin que celui-ci a finalement conçu les propriétés comme des qualités puissantes (« powerful qualities »), intégrant ainsi l’aspect qualitatif des propriétés à leur aspect causal). Brian Ellis (2001, chap. 1 et 3) avance que seules certaines propriétés sont causales, alors que d’autres sont catégoriques. Toutefois, si l’on s’engage à reconnaître les conséquences de la métaphysique humienne pour certaines propriétés, pourquoi ne pas les reconnaître pour toutes les propriétés ? Et si l’on s’engage à lier la nature de certaines propriétés à certaines relations causales, pourquoi ne pas établir un tel lien pour toutes les propriétés ? Je montrai dans la section 4 comment la vision causale des propriétés est compatible avec la physique fondamentale, y compris la géométrie de l’espace-temps que propose la théorie de la relativité générale.</w:t>
      </w:r>
    </w:p>
    <w:p w14:paraId="17411E6E" w14:textId="77777777" w:rsidR="00B40C34" w:rsidRPr="000746C0" w:rsidRDefault="00B40C34" w:rsidP="00824308">
      <w:pPr>
        <w:rPr>
          <w:lang w:val="fr-FR"/>
        </w:rPr>
      </w:pPr>
      <w:r w:rsidRPr="000746C0">
        <w:rPr>
          <w:lang w:val="fr-FR"/>
        </w:rPr>
        <w:t xml:space="preserve">Il n’y a rien de paradoxal dans la théorie causale des propriétés. Les propriétés en tant que pouvoirs ne sont pas des simples potentialités, mais des propriétés réelles </w:t>
      </w:r>
      <w:r w:rsidRPr="000746C0">
        <w:rPr>
          <w:lang w:val="fr-FR"/>
        </w:rPr>
        <w:lastRenderedPageBreak/>
        <w:t xml:space="preserve">et actuelles. Elles sont donc certaines qualités dont la nature est de produire certains effets. En d’autres termes, </w:t>
      </w:r>
      <w:r w:rsidRPr="000746C0">
        <w:rPr>
          <w:i/>
          <w:lang w:val="fr-FR"/>
        </w:rPr>
        <w:t>en tant qu’étant certaines qualités, les propriétés sont des pouvoirs de produire certains effets</w:t>
      </w:r>
      <w:r w:rsidRPr="000746C0">
        <w:rPr>
          <w:lang w:val="fr-FR"/>
        </w:rPr>
        <w:t>. Pour le dire en termes d’objets, par le fait d’avoir des qualités, les objets ont le pouvoir de produire certains autres objets, voire certaines autres propriétés dans des objets. Prenons la charge par exemple : en tant qu’étant une certaine qualité, la charge est un pouvoir qui engendre certains effets, à savoir le pouvoir d’engendrer un champ électromagnétique ; ce champ se manifeste en repoussant des objets de la même charge et en attirant des objets de charge opposée. Ces rapports causaux sont décrits par la théorie physique de l’électromagnétisme. L’adhérent à la métaphysique humienne et l’adhérent à la théorie causale des propriétés sont d’accord sur les propriétés qui existent dans le monde. Ils divergent quant à la métaphysique des propriétés – si les propriétés sont des pures qualités (quiddités) ou si leur être qualitatif consiste en le pouvoir de produire certains effets spécifiques.</w:t>
      </w:r>
    </w:p>
    <w:p w14:paraId="38392912" w14:textId="77777777" w:rsidR="00B40C34" w:rsidRPr="000746C0" w:rsidRDefault="00B40C34" w:rsidP="00824308">
      <w:pPr>
        <w:rPr>
          <w:lang w:val="fr-FR"/>
        </w:rPr>
      </w:pPr>
      <w:r w:rsidRPr="000746C0">
        <w:rPr>
          <w:lang w:val="fr-FR"/>
        </w:rPr>
        <w:t xml:space="preserve">Dans la littérature récente, on pose la question de savoir si dans le cas où l’on conçoit les propriétés physiques fondamentales également comme des dispositions et ainsi comme des pouvoirs, on s’engage inévitablement à reconnaître des connexions nécessaires dans la nature, ainsi contredisant l’idée directrice de la métaphysique humienne (Handfield 2008, Anjum &amp; Mumford 2009). Toutefois, il y a un contraste clair entre la métaphysique humienne de propriétés catégoriques et la métaphysique des propriétés comme dispositions ou pouvoirs : suivant la métaphysique humienne, des propriétés du même type peuvent exercer des rôles causaux entièrement différents dans différents mondes possibles. D’après la métaphysique des propriétés comme dispositions ou pouvoirs, par contre, l’essence d’une propriété détermine le rôle causal qu’exercent les occurrences du type en question. Puisque selon cette position c’est la nature des propriétés de produire certains effets, la connexion entre cause et effet est nécessaire. Par conséquent, cette théorie va non seulement avec une conception anti-humienne de la causalité mais aussi avec une conception anti-humienne des lois physiques : ces dernières sont métaphysiquement nécessaires parce qu’elles sont issues de la nature des </w:t>
      </w:r>
      <w:r w:rsidRPr="000746C0">
        <w:rPr>
          <w:lang w:val="fr-FR"/>
        </w:rPr>
        <w:lastRenderedPageBreak/>
        <w:t>propriétés. Il n’y a donc pas de quiddité, puisque le caractère qualitatif des propriétés consiste en le pouvoir de produire certains effets, et pas d’humilité non plus, puisque l’on peut découvrir ce que sont les propriétés via les effets qu’elles produisent (plus précisément, via les effets que les objets ou les événements produisent par le fait d’avoir certaines propriétés).</w:t>
      </w:r>
    </w:p>
    <w:p w14:paraId="03E9597B" w14:textId="77777777" w:rsidR="00B40C34" w:rsidRPr="000746C0" w:rsidRDefault="00B40C34" w:rsidP="00824308">
      <w:pPr>
        <w:rPr>
          <w:lang w:val="fr-FR"/>
        </w:rPr>
      </w:pPr>
      <w:r w:rsidRPr="000746C0">
        <w:rPr>
          <w:lang w:val="fr-FR"/>
        </w:rPr>
        <w:t xml:space="preserve">Si la raison principale pour adopter la théorie causale des propriétés est d’éviter le quidditisme et l’humilité, alors les propriétés fondamentales ne peuvent pas être considérées comme étant dépendantes de conditions de manifestation externes pour exercer les pouvoirs qu’elles sont. Bien au contraire, les propriétés physiques fondamentales produisent, en tant que propriétés causales, d’elles-mêmes ce qu’elles peuvent produire. Si la manifestation des pouvoirs physiques fondamentaux dépendait également de conditions externes, le caractère qualitatif des propriétés fondamentales serait à nouveau caché. Il pourrait alors y avoir un monde dans lequel les conditions externes en question ne sont pas réunies de sorte qu’il y aurait à nouveau deux types de propriétés fondamentales </w:t>
      </w:r>
      <w:r w:rsidRPr="000746C0">
        <w:rPr>
          <w:i/>
          <w:lang w:val="fr-FR"/>
        </w:rPr>
        <w:t>P</w:t>
      </w:r>
      <w:r w:rsidRPr="000746C0">
        <w:rPr>
          <w:lang w:val="fr-FR"/>
        </w:rPr>
        <w:t xml:space="preserve"> et </w:t>
      </w:r>
      <w:r w:rsidRPr="000746C0">
        <w:rPr>
          <w:i/>
          <w:lang w:val="fr-FR"/>
        </w:rPr>
        <w:t>P</w:t>
      </w:r>
      <w:r w:rsidRPr="000746C0">
        <w:rPr>
          <w:lang w:val="fr-FR"/>
        </w:rPr>
        <w:t xml:space="preserve">* différents, sans que la différence entre </w:t>
      </w:r>
      <w:r w:rsidRPr="000746C0">
        <w:rPr>
          <w:i/>
          <w:lang w:val="fr-FR"/>
        </w:rPr>
        <w:t>P</w:t>
      </w:r>
      <w:r w:rsidRPr="000746C0">
        <w:rPr>
          <w:lang w:val="fr-FR"/>
        </w:rPr>
        <w:t xml:space="preserve"> et </w:t>
      </w:r>
      <w:r w:rsidRPr="000746C0">
        <w:rPr>
          <w:i/>
          <w:lang w:val="fr-FR"/>
        </w:rPr>
        <w:t>P</w:t>
      </w:r>
      <w:r w:rsidRPr="000746C0">
        <w:rPr>
          <w:lang w:val="fr-FR"/>
        </w:rPr>
        <w:t>* ne se manifeste quelque part dans le monde – il y aurait, en d’autres termes, à nouveau une différence qualitative indiscernable, ne faisant pas de différence. Revenons sur l’exemple de la charge : la charge se distingue qualitativement d’autres propriétés physiques fondamentales comme la masse en étant le pouvoir d’attirer et de repousser des objets d’une certaine manière. Même s’il n’y a pas d’objets qui sont attirés ou repoussés, la disposition en question est présente. Il ne s’agit cependant pas d’une disposition cachée. Cette disposition se manifeste d’elle-même en engendrant un champ électromagnétique, ce qui a pour conséquence que des objets chargés, si ceux-ci sont présents, sont attirés ou repoussés.</w:t>
      </w:r>
    </w:p>
    <w:p w14:paraId="2A1A712B" w14:textId="04B0F338" w:rsidR="00B40C34" w:rsidRPr="000746C0" w:rsidRDefault="00824308" w:rsidP="00824308">
      <w:pPr>
        <w:pStyle w:val="Heading2"/>
        <w:rPr>
          <w:lang w:val="fr-FR"/>
        </w:rPr>
      </w:pPr>
      <w:bookmarkStart w:id="1200" w:name="_Toc191011753"/>
      <w:r w:rsidRPr="000746C0">
        <w:rPr>
          <w:lang w:val="fr-FR"/>
        </w:rPr>
        <w:t xml:space="preserve">3. </w:t>
      </w:r>
      <w:r w:rsidR="00B40C34" w:rsidRPr="000746C0">
        <w:rPr>
          <w:lang w:val="fr-FR"/>
        </w:rPr>
        <w:t>La réalisation multiple et l’argument de la sous-détermination</w:t>
      </w:r>
      <w:bookmarkEnd w:id="1200"/>
    </w:p>
    <w:p w14:paraId="53743BE9" w14:textId="77777777" w:rsidR="00B40C34" w:rsidRPr="000746C0" w:rsidRDefault="00B40C34" w:rsidP="00824308">
      <w:pPr>
        <w:rPr>
          <w:lang w:val="fr-FR"/>
        </w:rPr>
      </w:pPr>
      <w:r w:rsidRPr="000746C0">
        <w:rPr>
          <w:lang w:val="fr-FR"/>
        </w:rPr>
        <w:t xml:space="preserve">Le débat en métaphysique analytique concernant la question de savoir si les propriétés sont catégoriques et ou si elles sont causales tient en général comme admis que les propriétés sont intrinsèques. Appliquons maintenant les termes de ce </w:t>
      </w:r>
      <w:r w:rsidRPr="000746C0">
        <w:rPr>
          <w:lang w:val="fr-FR"/>
        </w:rPr>
        <w:lastRenderedPageBreak/>
        <w:t>débat aux structures comprises selon le réalisme structural ontologique. Les structures sont également des propriétés, au sens large de la notion de propriété, c’est-à-dire elles sont des relations au lieu de propriétés intrinsèques, exigeant plus qu’un objet pour être instanciées. La thèse centrale de cet article est que l’argument pour la théorie causale des propriétés et contre le quidditisme et l’humilité présenté dans la section précédente peut être transformé de sorte qu’il s’applique également aux structures fondamentales (néanmoins, il est possible de défendre une version humienne du réalisme structural ; voir Sparber 2009, chap. 5). Par conséquent, nous obtenons un argument pour concevoir les structures fondamentales comme étant elles-mêmes causales, à savoir des structures causales. Je présenterai cet argument dans cette section et j’expliquerai brièvement dans la section suivante comment le postulat des structures causales s’insère dans la physique actuelle.</w:t>
      </w:r>
    </w:p>
    <w:p w14:paraId="2D2B49D0" w14:textId="77777777" w:rsidR="00B40C34" w:rsidRPr="000746C0" w:rsidRDefault="00B40C34" w:rsidP="00824308">
      <w:pPr>
        <w:rPr>
          <w:lang w:val="fr-FR"/>
        </w:rPr>
      </w:pPr>
      <w:r w:rsidRPr="000746C0">
        <w:rPr>
          <w:lang w:val="fr-FR"/>
        </w:rPr>
        <w:t>L’argumentation dans cette section et la suivante peut être considérée comme une réponse à Stathis Psillos (2006, pp. 567-570) qui maintient que le réalisme structural ontologique ne peut pas tenir compte de la causalité, ainsi que comme une réponse à Anjan Chakravartty (2007, chap. 3 à 5) qui accepte la théorie causale des propriétés, mais qui ensuite conçoit les structures physiques concrètes comme des relations qui sont produites par des propriétés causales sous-jacentes. Par contraste, l’argument de cet article est que les structures physiques fondamentales sont elles-mêmes causales de sorte qu’il n’y a aucune raison de postuler des propriétés causales sous-jacentes (voir aussi French 2006, pp. 181-182, pour la possibilité de considérer les structures comme étant elles-mêmes causales).</w:t>
      </w:r>
    </w:p>
    <w:p w14:paraId="70BB872D" w14:textId="77777777" w:rsidR="00B40C34" w:rsidRPr="000746C0" w:rsidRDefault="00B40C34" w:rsidP="00824308">
      <w:pPr>
        <w:rPr>
          <w:lang w:val="fr-FR"/>
        </w:rPr>
      </w:pPr>
      <w:r w:rsidRPr="000746C0">
        <w:rPr>
          <w:lang w:val="fr-FR"/>
        </w:rPr>
        <w:t xml:space="preserve">Jackson affirme dans la citation plus haut que nous acquérons du savoir à propos de quelque chose pour autant que cette chose entretienne une relation causale avec notre appareil cognitif, aussi indirecte que cette relation soit. Les structures auxquelles se réfèrent les théories physiques fondamentales ne peuvent pas avoir de relations causales directes à notre appareil cognitif. Ce sont des entités théoriques. Les relations quantiques d’intrication ne sont pas observables. Ce qu’on observe, ce sont certaines corrélations parmi des résultats de mesure (mais pas de superpositions de telles corrélations, c’est-à-dire, pas d’intrication). On reconnaît </w:t>
      </w:r>
      <w:r w:rsidRPr="000746C0">
        <w:rPr>
          <w:lang w:val="fr-FR"/>
        </w:rPr>
        <w:lastRenderedPageBreak/>
        <w:t>l’existence de superpositions et des états intriqués afin d’expliquer les résultats de mesure ainsi que les corrélations entre celles-ci.</w:t>
      </w:r>
    </w:p>
    <w:p w14:paraId="653DC8A6" w14:textId="77777777" w:rsidR="00B40C34" w:rsidRPr="000746C0" w:rsidRDefault="00B40C34" w:rsidP="00824308">
      <w:pPr>
        <w:rPr>
          <w:lang w:val="fr-FR"/>
        </w:rPr>
      </w:pPr>
      <w:r w:rsidRPr="000746C0">
        <w:rPr>
          <w:lang w:val="fr-FR"/>
        </w:rPr>
        <w:t>Par la même occasion, les structures spatio-temporelles gravitationnelles que la théorie de la relativité générale reconnaît et qui montrent que l’espace-temps est courbé ne sont pas observables telles quelles. Un observateur local ne peut pas déterminer si l’espace-temps est courbé ou non car il peut toujours choisir un système de coordonnées qui représente l’espace-temps comme localement plat. C’est seulement si l’on réunit les diverses observations locales pour se représenter l’espace-temps comme un tout que l’on arrive à considérer l’espace-temps comme courbé. En un mot, les structures physiques fondamentales sont des entités théoriques, et nous les reconnaissons parce qu’elles expliquent les phénomènes observés. L’explication en question est causale : ces structures sont l’origine causale des phénomènes observés.</w:t>
      </w:r>
    </w:p>
    <w:p w14:paraId="0E477986" w14:textId="77777777" w:rsidR="00B40C34" w:rsidRPr="000746C0" w:rsidRDefault="00B40C34" w:rsidP="00824308">
      <w:pPr>
        <w:rPr>
          <w:lang w:val="fr-FR"/>
        </w:rPr>
      </w:pPr>
      <w:r w:rsidRPr="000746C0">
        <w:rPr>
          <w:lang w:val="fr-FR"/>
        </w:rPr>
        <w:t xml:space="preserve">Toutefois, si comme d’après la métaphysique humienne, les propriétés sont catégoriques et intrinsèques, toutes les relations causales peuvent être les mêmes dans deux mondes possibles, mais les propriétés intrinsèques et catégoriques fondamentales demeurent différentes. Comme Jackson le formule dans la citation plus haut, il existe « la possibilité que (1) il y ait deux types de propriétés intrinsèques différentes, </w:t>
      </w:r>
      <w:r w:rsidRPr="000746C0">
        <w:rPr>
          <w:i/>
          <w:lang w:val="fr-FR"/>
        </w:rPr>
        <w:t>P</w:t>
      </w:r>
      <w:r w:rsidRPr="000746C0">
        <w:rPr>
          <w:lang w:val="fr-FR"/>
        </w:rPr>
        <w:t xml:space="preserve"> et </w:t>
      </w:r>
      <w:r w:rsidRPr="000746C0">
        <w:rPr>
          <w:i/>
          <w:lang w:val="fr-FR"/>
        </w:rPr>
        <w:t>P</w:t>
      </w:r>
      <w:r w:rsidRPr="000746C0">
        <w:rPr>
          <w:lang w:val="fr-FR"/>
        </w:rPr>
        <w:t>*, qui soient indiscernables eu égard aux relations causales dans lesquelles elles figurent, (2) parfois l’une, parfois l’autre de ces deux propriétés est présente et (3) nous supposons de manière erronée qu’il n’y a qu’une seule propriété car la différence entre les deux ne fait pas de différence » (Jackson 1998, pp. 23-24).</w:t>
      </w:r>
    </w:p>
    <w:p w14:paraId="670DCEC3" w14:textId="77777777" w:rsidR="00B40C34" w:rsidRPr="000746C0" w:rsidRDefault="00B40C34" w:rsidP="00824308">
      <w:pPr>
        <w:rPr>
          <w:lang w:val="fr-FR"/>
        </w:rPr>
      </w:pPr>
      <w:r w:rsidRPr="000746C0">
        <w:rPr>
          <w:lang w:val="fr-FR"/>
        </w:rPr>
        <w:t xml:space="preserve">Nous faisons donc face à un cas de réalisation multiple : les relations causales peuvent être réalisées par des propriétés catégoriques et intrinsèques de type </w:t>
      </w:r>
      <w:r w:rsidRPr="000746C0">
        <w:rPr>
          <w:i/>
          <w:lang w:val="fr-FR"/>
        </w:rPr>
        <w:t>P</w:t>
      </w:r>
      <w:r w:rsidRPr="000746C0">
        <w:rPr>
          <w:lang w:val="fr-FR"/>
        </w:rPr>
        <w:t xml:space="preserve">, et elles peuvent aussi être réalisées par des propriétés catégoriques et intrinsèques de type </w:t>
      </w:r>
      <w:r w:rsidRPr="000746C0">
        <w:rPr>
          <w:i/>
          <w:lang w:val="fr-FR"/>
        </w:rPr>
        <w:t>P</w:t>
      </w:r>
      <w:r w:rsidRPr="000746C0">
        <w:rPr>
          <w:lang w:val="fr-FR"/>
        </w:rPr>
        <w:t xml:space="preserve">* sans qu’il n’y ait aucune différence dans les relations causales. Puisque selon la métaphysique humienne toute relation causale dépend de la distribution des propriétés physiques fondamentales en entier, formulons ce point en termes de </w:t>
      </w:r>
      <w:r w:rsidRPr="000746C0">
        <w:rPr>
          <w:lang w:val="fr-FR"/>
        </w:rPr>
        <w:lastRenderedPageBreak/>
        <w:t xml:space="preserve">mondes possibles : il y a deux mondes possibles </w:t>
      </w:r>
      <w:r w:rsidRPr="000746C0">
        <w:rPr>
          <w:i/>
          <w:lang w:val="fr-FR"/>
        </w:rPr>
        <w:t>m</w:t>
      </w:r>
      <w:r w:rsidRPr="000746C0">
        <w:rPr>
          <w:lang w:val="fr-FR"/>
        </w:rPr>
        <w:t xml:space="preserve"> et </w:t>
      </w:r>
      <w:r w:rsidRPr="000746C0">
        <w:rPr>
          <w:i/>
          <w:lang w:val="fr-FR"/>
        </w:rPr>
        <w:t>m</w:t>
      </w:r>
      <w:r w:rsidRPr="000746C0">
        <w:rPr>
          <w:lang w:val="fr-FR"/>
        </w:rPr>
        <w:t>*, tels qu’ils sont indiscernables eu égard aux relations causales, mais distincts en ce que des propriétés intrinsèques et catégoriques fondamentales de différents types réalisent ces relations causales. Ce cas de réalisation multiple contraste avec des cas familiers (par exemple la réalisation de propriétés psychologiques par des propriétés neurobiologiques) : dans ce cas, il n’y a aucune différence dans les relations causales de sorte que l’on peut ne peut jamais connaître les propriétés réalisatrices. Lewis (2009) parle ainsi d’humilité à la Ramsey : nous ne pouvons jamais connaître les propriétés qui réalisent l’énoncé de Ramsey. Il y a des mondes qui sont décrits par le même type d’énoncé de Ramsey mais qui sont distincts au sens où différents arrangements de propriétés fondamentales, catégoriques et intrinsèques réalisent l’énoncé de Ramsey en question.</w:t>
      </w:r>
    </w:p>
    <w:p w14:paraId="17C1FAD0" w14:textId="77777777" w:rsidR="00B40C34" w:rsidRPr="000746C0" w:rsidRDefault="00B40C34" w:rsidP="00824308">
      <w:pPr>
        <w:rPr>
          <w:lang w:val="fr-FR"/>
        </w:rPr>
      </w:pPr>
      <w:r w:rsidRPr="000746C0">
        <w:rPr>
          <w:lang w:val="fr-FR"/>
        </w:rPr>
        <w:t xml:space="preserve">Par contraste, si les propriétés fondamentales sont intrinsèques, mais causales en elles-mêmes et si elles ne dépendent pas de conditions de manifestation externes pour exercer les pouvoirs qu’elles sont, il n’y a pas de telle réalisation multiple. Il n’est en ce cas pas possible que « il y ait deux types de propriétés intrinsèques différentes, </w:t>
      </w:r>
      <w:r w:rsidRPr="000746C0">
        <w:rPr>
          <w:i/>
          <w:lang w:val="fr-FR"/>
        </w:rPr>
        <w:t>P</w:t>
      </w:r>
      <w:r w:rsidRPr="000746C0">
        <w:rPr>
          <w:lang w:val="fr-FR"/>
        </w:rPr>
        <w:t xml:space="preserve"> et </w:t>
      </w:r>
      <w:r w:rsidRPr="000746C0">
        <w:rPr>
          <w:i/>
          <w:lang w:val="fr-FR"/>
        </w:rPr>
        <w:t>P</w:t>
      </w:r>
      <w:r w:rsidRPr="000746C0">
        <w:rPr>
          <w:lang w:val="fr-FR"/>
        </w:rPr>
        <w:t>*, … [et] la différence entre les deux ne fait pas de différence ». Si les propriétés sont causales, alors une différence dans les propriétés fondamentales implique qu’il y a une différence dans les relations causales qui existent dans le monde en question. Il est donc exclu qu’il y ait deux mondes possibles qui sont indiscernables quant aux effets que les propriétés fondamentales produisent, mais distinctes quant à ce que sont ces propriétés fondamentales. Si les propriétés sont causales et s’il y a deux arrangements différents de propriétés, alors il y a une différence dans leurs effets, y compris dans la manière dont elles produisent les phénomènes observables. Il se peut souvent que nous ne soyons pas en mesure de détecter cette différence, mais elle est en principe discernable.</w:t>
      </w:r>
    </w:p>
    <w:p w14:paraId="07BFCD97" w14:textId="77777777" w:rsidR="00B40C34" w:rsidRPr="000746C0" w:rsidRDefault="00B40C34" w:rsidP="00824308">
      <w:pPr>
        <w:rPr>
          <w:lang w:val="fr-FR"/>
        </w:rPr>
      </w:pPr>
      <w:r w:rsidRPr="000746C0">
        <w:rPr>
          <w:lang w:val="fr-FR"/>
        </w:rPr>
        <w:t xml:space="preserve">Considérons une analogie : que le monde soit quantique ou qu’il soit classique, que l’espace-temps soit galiléen (pré-relativiste) ou qu’il soit lorentzien (relativité restreinte) n’est que secondaire eu égard à la description des phénomènes macroscopiques qui nous entourent. Néanmoins, il y a une légère différence dans la </w:t>
      </w:r>
      <w:r w:rsidRPr="000746C0">
        <w:rPr>
          <w:lang w:val="fr-FR"/>
        </w:rPr>
        <w:lastRenderedPageBreak/>
        <w:t>description de tout phénomène macroscopique dans ces deux paires de cas, et cette différence peut être en principe détectée, bien que nos instruments de mesure actuels ne soient souvent pas en mesure de révéler cette différence. Autrement dit, nous pouvons en principe découvrir sur la base des phénomènes observables si nous vivons dans un monde quantique ou dans un monde classique et si nous vivons dans un espace-temps galiléen ou dans un espace-temps lorentzien.</w:t>
      </w:r>
    </w:p>
    <w:p w14:paraId="643ECD08" w14:textId="77777777" w:rsidR="00B40C34" w:rsidRPr="000746C0" w:rsidRDefault="00B40C34" w:rsidP="00824308">
      <w:pPr>
        <w:rPr>
          <w:lang w:val="fr-FR"/>
        </w:rPr>
      </w:pPr>
      <w:r w:rsidRPr="000746C0">
        <w:rPr>
          <w:lang w:val="fr-FR"/>
        </w:rPr>
        <w:t>Prenons encore un autre exemple qui est considéré comme un cas classique de réalisation multiple : les gènes sont des propriétés fonctionnelles qui consistent à produire certains effets phénotypiques via la production de certaines protéines, les gènes sont normalement réalisés par certaines séquences de l’ADN, et des gènes du même type peuvent être réalisés de façon multiple par des séquences de l’ADN de différents types moléculaires. Par exemple, il y a certains types de gènes de l’</w:t>
      </w:r>
      <w:r w:rsidRPr="000746C0">
        <w:rPr>
          <w:i/>
          <w:lang w:val="fr-FR"/>
        </w:rPr>
        <w:t>Escherichia Coli</w:t>
      </w:r>
      <w:r w:rsidRPr="000746C0">
        <w:rPr>
          <w:lang w:val="fr-FR"/>
        </w:rPr>
        <w:t>, une bactérie très connue en recherche génétique, qui codent la production de protéines qui jouent un rôle prédominant dans la flagelle, la capsule, ou le mur de la cellule. Certaines séquences de l’ADN produisent les protéines en question dans des conditions normales. Par conséquent, il y a différents mécanismes physiques pour produire les protéines en question. Toutefois, ces différentes manières de produire les protéines pour lesquelles les gènes de l’</w:t>
      </w:r>
      <w:r w:rsidRPr="000746C0">
        <w:rPr>
          <w:i/>
          <w:lang w:val="fr-FR"/>
        </w:rPr>
        <w:t xml:space="preserve">Escherichia coli </w:t>
      </w:r>
      <w:r w:rsidRPr="000746C0">
        <w:rPr>
          <w:lang w:val="fr-FR"/>
        </w:rPr>
        <w:t>codent</w:t>
      </w:r>
      <w:r w:rsidRPr="000746C0">
        <w:rPr>
          <w:i/>
          <w:lang w:val="fr-FR"/>
        </w:rPr>
        <w:t xml:space="preserve"> </w:t>
      </w:r>
      <w:r w:rsidRPr="000746C0">
        <w:rPr>
          <w:lang w:val="fr-FR"/>
        </w:rPr>
        <w:t>sont systématiquement liées à des effets secondaires tels que la vitesse et l’efficacité de la production des protéines en question (Bulmer 1991, Kimchi-Sarfaty 2007). Pour une quelconque différence dans les effets secondaires, il y a un environnement physique possible dans lequel cette différence est pertinente pour la sélection et peut donc être détectée au niveau de la génétique classique.</w:t>
      </w:r>
    </w:p>
    <w:p w14:paraId="584C8811" w14:textId="77777777" w:rsidR="00B40C34" w:rsidRPr="000746C0" w:rsidRDefault="00B40C34" w:rsidP="00824308">
      <w:pPr>
        <w:rPr>
          <w:lang w:val="fr-FR"/>
        </w:rPr>
      </w:pPr>
      <w:r w:rsidRPr="000746C0">
        <w:rPr>
          <w:lang w:val="fr-FR"/>
        </w:rPr>
        <w:t xml:space="preserve">Ce raisonnement s’applique à tous les cas de réalisation multiple : toujours quand il y a réalisation multiple, il y a différentes conditions physiques minimalement suffisantes pour produire les effets définissant le type qui est réalisé de façon multiple. Pour passer d’un type de réalisateur à un autre, il faut au moins remplacer un des éléments nécessaires à produire les effets en question avec un élément d’un autre type physique. Sur la base de la théorie causale des propriétés, un tel remplacement implique une différence systématique dans la manière dont les </w:t>
      </w:r>
      <w:r w:rsidRPr="000746C0">
        <w:rPr>
          <w:lang w:val="fr-FR"/>
        </w:rPr>
        <w:lastRenderedPageBreak/>
        <w:t>réalisateurs produisent les effets qui définissent le type en question. Il y a dès lors une différence dans la production d’effets secondaires qui sont systématiquement liés aux effets principaux en question. Pour toute différence dans les effets secondaires, il y a un environnement physique possible dans lequel cette différence mène à une différence détectable dans le vocabulaire de la science traitant le type qui est réalisé de façon multiple (Esfeld &amp; Sachse 2007).</w:t>
      </w:r>
    </w:p>
    <w:p w14:paraId="0B0CDE0E" w14:textId="77777777" w:rsidR="00B40C34" w:rsidRPr="000746C0" w:rsidRDefault="00B40C34" w:rsidP="00824308">
      <w:pPr>
        <w:rPr>
          <w:lang w:val="fr-FR"/>
        </w:rPr>
      </w:pPr>
      <w:r w:rsidRPr="000746C0">
        <w:rPr>
          <w:lang w:val="fr-FR"/>
        </w:rPr>
        <w:t xml:space="preserve">Par conséquent, ce qui entraîne le quidditisme et l’humilité c’est le caractère catégorique des propriétés fondamentales, et non leur caractère intrinsèque supposé. Un raisonnement analogue s’applique donc lorsqu’on passe de propriétés intrinsèques, catégoriques et fondamentales à des structures fondamentales, pour autant que l’on conçoive ces structures d’une manière non-modale, à savoir comme étant des structures catégoriques. A nouveau, dans ce cas, la nature des structures est séparée des relations causales qui existent dans le monde. Ainsi, il y a toujours une réalisabilité multiple de tout le domaine des relations causales, y compris tout le domaine des phénomènes observables, par des différents types d’arrangements de structures physiques fondamentales. En d’autres termes, pour chaque monde possible </w:t>
      </w:r>
      <w:r w:rsidRPr="000746C0">
        <w:rPr>
          <w:i/>
          <w:lang w:val="fr-FR"/>
        </w:rPr>
        <w:t>m</w:t>
      </w:r>
      <w:r w:rsidRPr="000746C0">
        <w:rPr>
          <w:lang w:val="fr-FR"/>
        </w:rPr>
        <w:t xml:space="preserve"> il y a un autre monde possible </w:t>
      </w:r>
      <w:r w:rsidRPr="000746C0">
        <w:rPr>
          <w:i/>
          <w:lang w:val="fr-FR"/>
        </w:rPr>
        <w:t>m</w:t>
      </w:r>
      <w:r w:rsidRPr="000746C0">
        <w:rPr>
          <w:lang w:val="fr-FR"/>
        </w:rPr>
        <w:t xml:space="preserve">* tel que </w:t>
      </w:r>
      <w:r w:rsidRPr="000746C0">
        <w:rPr>
          <w:i/>
          <w:lang w:val="fr-FR"/>
        </w:rPr>
        <w:t>m</w:t>
      </w:r>
      <w:r w:rsidRPr="000746C0">
        <w:rPr>
          <w:lang w:val="fr-FR"/>
        </w:rPr>
        <w:t xml:space="preserve"> et </w:t>
      </w:r>
      <w:r w:rsidRPr="000746C0">
        <w:rPr>
          <w:i/>
          <w:lang w:val="fr-FR"/>
        </w:rPr>
        <w:t>m</w:t>
      </w:r>
      <w:r w:rsidRPr="000746C0">
        <w:rPr>
          <w:lang w:val="fr-FR"/>
        </w:rPr>
        <w:t>* sont indiscernables quant aux relations causales, mais distincts quant aux structures fondamentales. Nous devons à nouveau reconnaître ces mondes comme différents bien qu’ils soient indiscernables : il y a maintenant une différence qualitative entre les structures fondamentales qui ne mène à aucune différence.</w:t>
      </w:r>
    </w:p>
    <w:p w14:paraId="07AF6574" w14:textId="77777777" w:rsidR="00B40C34" w:rsidRPr="000746C0" w:rsidRDefault="00B40C34" w:rsidP="00824308">
      <w:pPr>
        <w:rPr>
          <w:lang w:val="fr-FR"/>
        </w:rPr>
      </w:pPr>
      <w:r w:rsidRPr="000746C0">
        <w:rPr>
          <w:lang w:val="fr-FR"/>
        </w:rPr>
        <w:t>Par contraste, si les structures physiques fondamentales sont des structures modales, à savoir des pouvoirs de produire certains effets, alors, comme défendu plus haut, toute différence dans les structures fondamentales, aboutissant à deux types différents d’arrangements de structures fondamentales dans deux mondes possibles, produit automatiquement une différence causale entre ces deux mondes et par là également une différence dans le domaine des phénomènes observables. Cette différence est en principe détectable de sorte qu’il n’y a pas d’obstacle de principe en métaphysique pour révéler la nature des structures physiques fondamentales.</w:t>
      </w:r>
    </w:p>
    <w:p w14:paraId="6ED3C69D" w14:textId="77777777" w:rsidR="00B40C34" w:rsidRPr="000746C0" w:rsidRDefault="00B40C34" w:rsidP="00824308">
      <w:pPr>
        <w:rPr>
          <w:lang w:val="fr-FR"/>
        </w:rPr>
      </w:pPr>
      <w:r w:rsidRPr="000746C0">
        <w:rPr>
          <w:lang w:val="fr-FR"/>
        </w:rPr>
        <w:lastRenderedPageBreak/>
        <w:t>Dans un sens, nous avons à faire ici à un cas de sous-détermination d’entités théoriques par les phénomènes observables. Nous sommes confrontés avec une sous-détermination de principe si les propriétés fondamentales sont catégoriques (qu’elles soient intrinsèques ou des structures), et cette sous-détermination disparaît dans le contexte de la théorie causale des propriétés (que ces propriétés soient intrinsèques ou des structures). Si les propriétés fondamentales sont catégoriques et intrinsèques, aucune connaissance de leur nature qualitative n’est possible. Si les propriétés sont catégoriques et des structures, on peut considérer les théories physiques fondamentales comme avançant des conjectures quant à leur caractère qualitatif en employant des structures mathématiques. Toutefois, nous ne pouvons jamais avoir une justification pour adopter une attitude réaliste à l’égard des structures fondamentales que nos théories physiques fondamentales actuelles ou leurs successeurs futurs postulent, puisque le domaine des phénomènes observables du monde actuel en entier peut être réalisé par différents types d’arrangements de structures physiques fondamentales. Par conséquent, nous ne pouvons pas savoir ce que sont les structures physiques fondamentales du monde actuel.</w:t>
      </w:r>
    </w:p>
    <w:p w14:paraId="4D776D12" w14:textId="77777777" w:rsidR="00B40C34" w:rsidRPr="000746C0" w:rsidRDefault="00B40C34" w:rsidP="00824308">
      <w:pPr>
        <w:rPr>
          <w:lang w:val="fr-FR"/>
        </w:rPr>
      </w:pPr>
      <w:r w:rsidRPr="000746C0">
        <w:rPr>
          <w:lang w:val="fr-FR"/>
        </w:rPr>
        <w:t>Notons la conséquence de cet argument : la conclusion n’est pas, comme dans l’argument de la section 2, que notre savoir est limité à un savoir causal-cum-structural et que nous ne pouvons pas connaître les essences intrinsèques sous-jacentes aux relations causales-structurales ; en revanche, la conclusion est que nous ne pouvons pas connaître le caractère qualitatif des structures sous-jacentes aux relations causales. Cette conclusion est incompatible avec le réalisme scientifique, parce qu’elle limite nous prétentions à la connaissance au domaine des phénomènes observables, en excluant les entités théorétiques de ce que nous pouvons savoir.</w:t>
      </w:r>
    </w:p>
    <w:p w14:paraId="79A02513" w14:textId="77777777" w:rsidR="00B40C34" w:rsidRPr="000746C0" w:rsidRDefault="00B40C34" w:rsidP="00824308">
      <w:pPr>
        <w:rPr>
          <w:lang w:val="fr-FR"/>
        </w:rPr>
      </w:pPr>
      <w:r w:rsidRPr="000746C0">
        <w:rPr>
          <w:lang w:val="fr-FR"/>
        </w:rPr>
        <w:t xml:space="preserve">Cette sous-détermination de principe disparaît si l’on change le cadre métaphysique de la théorie catégorique à la théorie causale des propriétés, puisque les différences dans les structures fondamentales mènent dans ce cas nécessairement à des différences causales qui sont en principe détectables. Néanmoins, d’autres formes </w:t>
      </w:r>
      <w:r w:rsidRPr="000746C0">
        <w:rPr>
          <w:lang w:val="fr-FR"/>
        </w:rPr>
        <w:lastRenderedPageBreak/>
        <w:t>plus familières de sous-détermination restent indemnes suite à ce changement métaphysique. Il y a toujours des cas dans lesquels un ensemble de phénomènes observables disponibles à un certain moment sous-détermine les entités postulées par différentes théories du même domaine ou différentes interprétations d’une théorie donnée. Mais celles-ci ne sont pas des cas qui justifient un agnosticisme de principe en ce qui concerne les entités théoriques sous-jacentes aux phénomènes observés : la sous-détermination en question dans ces cas est relative à un ensemble de phénomènes observables à un certain moment, au lieu de s’appliquer à tout le domaine des relations causales dans le monde. Par exemple, la mécanique quantique standard et la mécanique bohmienne impliquent les mêmes conséquences observables. Toutefois, aussitôt que l’on élargit l’échelle en incluant les conséquences observables possibles de la théorie des champs quantiques (ou encore les conséquences observables possibles d’une future théorie de la gravitation quantique), il n’est pas clair qu’il puisse y avoir une théorie bohmienne qui corresponde à ces conséquences. Le raisonnement ci-dessus ne concerne pas de tels cas de sous-détermination, mais seulement une sous-détermination de principe dérivant de la présupposition que les propriétés fondamentales sont des propriétés catégoriques (qu’elles soient intrinsèques ou des structures).</w:t>
      </w:r>
    </w:p>
    <w:p w14:paraId="0FBB4C6E" w14:textId="77777777" w:rsidR="00B40C34" w:rsidRPr="000746C0" w:rsidRDefault="00B40C34" w:rsidP="00824308">
      <w:pPr>
        <w:rPr>
          <w:lang w:val="fr-FR"/>
        </w:rPr>
      </w:pPr>
      <w:r w:rsidRPr="000746C0">
        <w:rPr>
          <w:lang w:val="fr-FR"/>
        </w:rPr>
        <w:t>Concevoir les structures physiques fondamentales d’une manière causale a un autre avantage : établir une distinction claire entre les structures physiques et mathématiques. Les structures mathématiques ne causent rien. Les structures physiques réelles se distinguent des structures mathématiques par le fait qu’elles sont causalement efficaces (ce point est aussi noté dans Busch 2003). Donc, si le réalisme structural ontologique s’élabore sur le caractère modal des structures physiques en les concevant comme des structures causales, il évite l’objection de ne pas être en mesure d’établir une distinction entre des structures mathématiques et des structures physiques.</w:t>
      </w:r>
    </w:p>
    <w:p w14:paraId="1F6FDBA0" w14:textId="77777777" w:rsidR="00B40C34" w:rsidRPr="000746C0" w:rsidRDefault="00B40C34" w:rsidP="00824308">
      <w:pPr>
        <w:rPr>
          <w:lang w:val="fr-FR"/>
        </w:rPr>
      </w:pPr>
      <w:r w:rsidRPr="000746C0">
        <w:rPr>
          <w:lang w:val="fr-FR"/>
        </w:rPr>
        <w:t xml:space="preserve">En somme, le réalisme structural ontologique a été conçu notamment par Steven French et James Ladyman comme une position capable de faire valoir une certaine forme de réalisme scientifique propre à la physique fondamentale. Dans ce contexte, </w:t>
      </w:r>
      <w:r w:rsidRPr="000746C0">
        <w:rPr>
          <w:lang w:val="fr-FR"/>
        </w:rPr>
        <w:lastRenderedPageBreak/>
        <w:t>l’argument de cet article est que le réalisme structural ontologique constitue une forme de réalisme scientifique seulement s’il s’engage à reconnaître des structures causales, c’est-à-dire, seulement si l’essence des structures physiques fondamentales est considérée comme un pouvoir produisant certains effets. Si, par contraste, les structures physiques fondamentales sont considérées comme catégoriques, l’affirmation d’un réalisme scientifique au sens des théories physiques fondamentales étant en principe capables de révéler la constitution réelle des structures physiques fondamentales est bloquée par le fait que le domaine entier des relations causales – et par conséquent tout le domaine de phénomènes observables – peut toujours survenir sur d’autres structures physiques fondamentales que celles qui sont admises par nos théories physiques passées, présentes ou futures.</w:t>
      </w:r>
    </w:p>
    <w:p w14:paraId="21493D6D" w14:textId="77777777" w:rsidR="00B40C34" w:rsidRPr="000746C0" w:rsidRDefault="00B40C34" w:rsidP="00824308">
      <w:pPr>
        <w:rPr>
          <w:lang w:val="fr-FR"/>
        </w:rPr>
      </w:pPr>
      <w:r w:rsidRPr="000746C0">
        <w:rPr>
          <w:lang w:val="fr-FR"/>
        </w:rPr>
        <w:t>La situation est donc la suivante : si l’on présuppose la métaphysique des propriétés catégoriques, la science ne peut en principe pas nous donner un accès à la réalité physique sous-jacente aux phénomènes observables, et le quidditisme ainsi que l’humilité s’ensuivent – il y a des différences qualitatives entre des mondes sans que ces différences soient des différences discernables. Si, par contraste, l’on abandonne cette présupposition en faveur de la métaphysique des propriétés causales, il ne s’ensuit aucune affirmation du quidditisme et de l’humilité – toute différence entre des mondes fait une différence, étant ainsi discernable, de sorte qu’il n’y a pas de décalage entre la métaphysique et l’épistémologie. Donc, en un mot, si le réalisme structural ontologique postule à une forme de réalisme scientifique, il doit souscrire à la métaphysique des propriétés causales, en concevant les structures physiques fondamentales comme étant des structures causales. (Bien sûr, il y a d’autres arguments contre le réalisme scientifique qui ne sont pas affectés par les implications de la métaphysique des propriétés rendues explicites et qui ne peuvent pas être traitées dans cet article ; par conséquent, étant donné que la physique fondamentale s’engage à reconnaître des structures, concevoir ces structures comme causales est une condition nécessaire mais pas suffisante pour faire valoir le réalisme scientifique par rapport à la physique fondamentale).</w:t>
      </w:r>
    </w:p>
    <w:p w14:paraId="11C65033" w14:textId="314B4D64" w:rsidR="00B40C34" w:rsidRPr="000746C0" w:rsidRDefault="00824308" w:rsidP="00824308">
      <w:pPr>
        <w:pStyle w:val="Heading2"/>
        <w:rPr>
          <w:lang w:val="fr-FR"/>
        </w:rPr>
      </w:pPr>
      <w:bookmarkStart w:id="1201" w:name="_Toc191011754"/>
      <w:r w:rsidRPr="000746C0">
        <w:rPr>
          <w:lang w:val="fr-FR"/>
        </w:rPr>
        <w:lastRenderedPageBreak/>
        <w:t xml:space="preserve">4. </w:t>
      </w:r>
      <w:r w:rsidR="00B40C34" w:rsidRPr="000746C0">
        <w:rPr>
          <w:lang w:val="fr-FR"/>
        </w:rPr>
        <w:t>La physique et les structures causales</w:t>
      </w:r>
      <w:bookmarkEnd w:id="1201"/>
    </w:p>
    <w:p w14:paraId="7FFF6095" w14:textId="77777777" w:rsidR="00B40C34" w:rsidRPr="000746C0" w:rsidRDefault="00B40C34" w:rsidP="00824308">
      <w:pPr>
        <w:rPr>
          <w:lang w:val="fr-FR"/>
        </w:rPr>
      </w:pPr>
      <w:r w:rsidRPr="000746C0">
        <w:rPr>
          <w:lang w:val="fr-FR"/>
        </w:rPr>
        <w:t>Les considérations de la section précédente ont appliqué les termes du débat sur les propriétés catégoriques vs. causales en métaphysique analytique au réalisme structural ontologique, en avançant qu’il y a en effet une bonne raison pour le réalisme structural ontologique de considérer les structures physiques fondamentales comme des structures modales au sens de structures causales. Toutefois, peut-il fonctionner en physique lorsqu’il conçoit les structures physiques fondamentales – les structures d’intrication quantique et les structures métriques, gravitationnelles – de cette manière ? Ladyman et Ross (2007) ont des réserves : bien qu’ils considèrent les structures physiques fondamentales comme des structures modales – sans toutefois préciser ce qu’est cette modalité –, ils ne sont pas enclins à reconnaître la causalité comme une caractéristique physique fondamentale. De plus, depuis Russell (1912), il existe une riche tradition dans le cadre de la métaphysique humienne qui considère la physique actuelle comme étant incompatible avec la théorie causale des propriétés (voir notamment les articles dans Price &amp; Corry 2007).</w:t>
      </w:r>
    </w:p>
    <w:p w14:paraId="03292CD8" w14:textId="77777777" w:rsidR="00B40C34" w:rsidRPr="000746C0" w:rsidRDefault="00B40C34" w:rsidP="00824308">
      <w:pPr>
        <w:rPr>
          <w:lang w:val="fr-FR"/>
        </w:rPr>
      </w:pPr>
      <w:r w:rsidRPr="000746C0">
        <w:rPr>
          <w:lang w:val="fr-FR"/>
        </w:rPr>
        <w:t>Néanmoins, la situation est loin d’être aussi claire que Russell et ses adhérents contemporains suggèrent. Parler en termes de dispositions est fréquent dans l’interprétation de la théorie quantique. Les états intriqués sont souvent conçus comme étant la disposition à développer des états produits, à savoir, des états avec des propriétés classiques, ayant des valeurs numériques définies qui sont corrélées d’une façon spécifique. De cette manière, prendre les états quantiques comme étant des dispositions est lié à une interprétation de la théorie quantique qui admet des réductions d’états et donc une transition des propriétés quantiques à des propriétés classiques qui existent réellement. La proposition physique la plus élaborée dans ce sens est celle de Ghirardi, Rimini et Weber (GRW) (1986) (bien qu’elle pose un certain nombre de problèmes qui ne peuvent pas être traités ici, notamment le fait que l’amendement GRW de l’équation Schrödinger pour inclure des réductions d’états ne revienne pas à résulter en des valeurs numériques tout à fait définies, il s’agit de valeurs quasi-définies pour ainsi dire).</w:t>
      </w:r>
    </w:p>
    <w:p w14:paraId="5DA9FF8F" w14:textId="77777777" w:rsidR="00B40C34" w:rsidRPr="000746C0" w:rsidRDefault="00B40C34" w:rsidP="00824308">
      <w:pPr>
        <w:rPr>
          <w:lang w:val="fr-FR"/>
        </w:rPr>
      </w:pPr>
      <w:r w:rsidRPr="000746C0">
        <w:rPr>
          <w:lang w:val="fr-FR"/>
        </w:rPr>
        <w:lastRenderedPageBreak/>
        <w:t xml:space="preserve">La version GRW de la théorie quantique se prête à une interprétation en termes de dispositions, permettant de concevoir les structures physiques fondamentales comme des pouvoirs : en tant que les structures d’intrication quantique sont des structures physiques qualitatives, elles sont des dispositions ou des pouvoirs d’engendrer des états produits, c’est-à-dire des propriétés qui possèdent des valeurs numériques définies et qui sont localisées dans un espace-temps classique (voir Dorato 2006, Dorato &amp; Esfeld 2010 ainsi que Suárez 2007, pp. 426-433). Cette disposition est irréductible : elle n’est pas fondée sur des propriétés catégoriques. Elle appartient au niveau ontologique fondamental. C’est une propriété réelle et actuelle, par contraste à une simple potentialité. Il est donc approprié d’en parler dans les termes d’un pouvoir de localisation spontanée, cette disposition étant une propriété causale qui engendre des localisations spontanées. Cette disposition n’a pas besoin de conditions de manifestation externes : c’est pourquoi GRW conçoivent la disposition en question comme donnant lieu à des localisations </w:t>
      </w:r>
      <w:r w:rsidRPr="000746C0">
        <w:rPr>
          <w:i/>
          <w:lang w:val="fr-FR"/>
        </w:rPr>
        <w:t>spontanées</w:t>
      </w:r>
      <w:r w:rsidRPr="000746C0">
        <w:rPr>
          <w:lang w:val="fr-FR"/>
        </w:rPr>
        <w:t>. Puisque les états intriqués sont non-séparables et non-localisés dans l’espace (Howard 1989), considérer un état intriqué en entier comme la disposition ou le pouvoir d’engendrer une localisation spontanée n’entraine pas une interaction à distance entre des objets séparés par un intervalle du genre espace.</w:t>
      </w:r>
    </w:p>
    <w:p w14:paraId="5DBDE76B" w14:textId="77777777" w:rsidR="00B40C34" w:rsidRPr="000746C0" w:rsidRDefault="00B40C34" w:rsidP="00824308">
      <w:pPr>
        <w:rPr>
          <w:lang w:val="fr-FR"/>
        </w:rPr>
      </w:pPr>
      <w:r w:rsidRPr="000746C0">
        <w:rPr>
          <w:lang w:val="fr-FR"/>
        </w:rPr>
        <w:t>Concevoir l’intrication quantique de cette manière comprend les quatre avantages suivants :</w:t>
      </w:r>
    </w:p>
    <w:p w14:paraId="5963D5E0" w14:textId="77777777" w:rsidR="00B40C34" w:rsidRPr="000746C0" w:rsidRDefault="00B40C34" w:rsidP="00824308">
      <w:pPr>
        <w:rPr>
          <w:lang w:val="fr-FR"/>
        </w:rPr>
      </w:pPr>
      <w:r w:rsidRPr="000746C0">
        <w:rPr>
          <w:lang w:val="fr-FR"/>
        </w:rPr>
        <w:t>(1) Cette conception fournit une réponse claire à la question de savoir ce que sont les propriétés des objets quantiques s’il n’y a pas de propriétés avec des valeurs numériquement définies : elles sont des dispositions pour une localisation spontanée au sens où un état intriqué est la disposition ou le pouvoir d’engendrer une localisation spontanée.</w:t>
      </w:r>
    </w:p>
    <w:p w14:paraId="6610E2B1" w14:textId="77777777" w:rsidR="00B40C34" w:rsidRPr="000746C0" w:rsidRDefault="00B40C34" w:rsidP="00824308">
      <w:pPr>
        <w:rPr>
          <w:lang w:val="fr-FR"/>
        </w:rPr>
      </w:pPr>
      <w:r w:rsidRPr="000746C0">
        <w:rPr>
          <w:lang w:val="fr-FR"/>
        </w:rPr>
        <w:t xml:space="preserve">(2) Cette conception fournit des probabilités objectives qui s’appliquent à des cas individuels. Il est généralement admis que les probabilités quantiques ne peuvent pas être comprises en termes de fréquences. Néanmoins, Frigg et Hoefer (2007) préfèrent une théorie humienne des probabilités GRW à une théorie en termes de </w:t>
      </w:r>
      <w:r w:rsidRPr="000746C0">
        <w:rPr>
          <w:lang w:val="fr-FR"/>
        </w:rPr>
        <w:lastRenderedPageBreak/>
        <w:t xml:space="preserve">propensions. Mais ils le font en se basant sur les vertus du meilleur système humien comme la simplicité et la richesse en contenu d’information empirique qui sont, toutefois, des vertus épistémiques. Par contraste, l’argumentaire en termes de pouvoirs qui sont des propensions ne requière aucun facteur épistémique. Les probabilités objectives s’appliquant à des cas individuels rendent vraies les lois probabilistes en question, qui sont métaphysiquement nécessaires, comme mentionné dans la section 2 ci-dessus. Le problème que soulève Humphreys (1985) pour la compréhension des probabilités comme propensions, à savoir que les propensions sont asymétriques, tandis que les probabilités conditionnelles sont symétriques ne touche pas l’interprétation des probabilités quantiques comme propensions : celles-ci indiquent des probabilités pour des résultats de mesures </w:t>
      </w:r>
      <w:r w:rsidRPr="000746C0">
        <w:rPr>
          <w:i/>
          <w:lang w:val="fr-FR"/>
        </w:rPr>
        <w:t>futures</w:t>
      </w:r>
      <w:r w:rsidRPr="000746C0">
        <w:rPr>
          <w:lang w:val="fr-FR"/>
        </w:rPr>
        <w:t>. Une lecture symétrique de ces probabilités n’est pas possible, les processus de mesure quantique, menant à l’enregistrement d’une valeur numérique définie de la propriété mesurée, n’étant pas réversibles.</w:t>
      </w:r>
    </w:p>
    <w:p w14:paraId="30D584DB" w14:textId="77777777" w:rsidR="00B40C34" w:rsidRPr="000746C0" w:rsidRDefault="00B40C34" w:rsidP="00824308">
      <w:pPr>
        <w:rPr>
          <w:lang w:val="fr-FR"/>
        </w:rPr>
      </w:pPr>
      <w:r w:rsidRPr="000746C0">
        <w:rPr>
          <w:lang w:val="fr-FR"/>
        </w:rPr>
        <w:t>(3) Cette conception fournit une solution au problème de la mesure en physique quantique sans invoquer d’observateurs et sans introduire la notion de mesure dans une théorie physique fondamentale, n’étant pas capable de définir ce qu’est une mesure (cf. le cas du chat de Schrödinger). Il y a un pouvoir de localisation spontanée sous la forme d’états intriqués. La manifestation de ce pouvoir se produit spontanément, n’exigeant pas d’interactions et étant donc indépendante de tout processus de mesure. Les mesures sont simplement un type d’interactions parmi d’autres, ne demandant pas de traitement spécial dans une théorie fondamentale de la nature.</w:t>
      </w:r>
    </w:p>
    <w:p w14:paraId="0A569643" w14:textId="77777777" w:rsidR="00B40C34" w:rsidRPr="000746C0" w:rsidRDefault="00B40C34" w:rsidP="00824308">
      <w:pPr>
        <w:rPr>
          <w:lang w:val="fr-FR"/>
        </w:rPr>
      </w:pPr>
      <w:r w:rsidRPr="000746C0">
        <w:rPr>
          <w:lang w:val="fr-FR"/>
        </w:rPr>
        <w:t xml:space="preserve">(4) Cette conception fournit une explication de la flèche du temps : s’il y a des processus de réduction des états d’intrication quantiques, ces processus sont irréversibles. Par conséquent, si l’équation GRW ou quelque chose de cet ordre est une loi physique fondamentale, c’est une loi fondamentale qui décrit un processus qui manifeste une direction du temps. Comme David Albert a montré, si on reconnaît les localisations spontanées que proposent GRW, celles-ci peuvent servir comme l’origine de tout phénomène temporel asymétrique (Albert 2000, chap. 7). </w:t>
      </w:r>
      <w:r w:rsidRPr="000746C0">
        <w:rPr>
          <w:lang w:val="fr-FR"/>
        </w:rPr>
        <w:lastRenderedPageBreak/>
        <w:t>Concevoir les structures d’intrication quantique en termes de dispositions (pouvoirs causaux) permet d’expliquer la direction du temps : la production d’un effet par une cause est l’exemple paradigmatique d’un processus irréversible. Par conséquent, si la localisation spontanée est la manifestation d’une disposition, d’un pouvoir ou d’une propension (à savoir, le pouvoir que sont les états intriqués), il est clair pourquoi les processus de réduction d’état ne sont en principe pas réversibles et pourquoi ils constituent les fondements de la flèche du temps.</w:t>
      </w:r>
    </w:p>
    <w:p w14:paraId="36CF2D81" w14:textId="77777777" w:rsidR="00B40C34" w:rsidRPr="000746C0" w:rsidRDefault="00B40C34" w:rsidP="00824308">
      <w:pPr>
        <w:rPr>
          <w:lang w:val="fr-FR"/>
        </w:rPr>
      </w:pPr>
      <w:r w:rsidRPr="000746C0">
        <w:rPr>
          <w:lang w:val="fr-FR"/>
        </w:rPr>
        <w:t>Une ontologie quantique en termes de dispositions est généralement considérée comme étant liée aux versions de la théorie quantique qui admettent des réductions d’états, GRW étant la plus élaborée de ces versions. Si l’on n’accepte pas de réductions d’états, on s’engage à considérer l’intrication quantique comme universelle, touchant tous les objets y compris les objets macroscopiques et les états mentaux des observateurs (Albert &amp; Loewer 1988, Lockwood 1989, chap. 12 et 13). Néanmoins, on a la tâche d’expliquer l’observation des propriétés classiques, y compris les résultats de mesures observés. La solution la plus largement acceptée à ce problème consiste à dire que l’intrication donne lieu à un processus connu comme décohérence, et que ce processus explique l’apparition d’un monde physique classique à des observateurs locaux, bien que les intrications quantiques persistent. Il semble que rien n’empêche de concevoir les processus de décohérence comme causaux de sorte que les structures d’intrication constituent des pouvoirs d’engendrer des situations (des branches de l’univers, des histoires, etc., selon l’interprétation favorisée dans le cadre en question) qui apparaissent comme des propriétés classiques à des observateurs locaux. Par conséquent, bien qu’une investigation fouillée pour établir ce point reste à être menée, comme dans le cas des interprétations qui reconnaissent des réduction d’états, on peut prendre les structures d’intrication comme des structures causales, à savoir comme étant le pouvoir de produire la décohérence et par là l’apparition d’un monde classique à des observateurs locaux.</w:t>
      </w:r>
    </w:p>
    <w:p w14:paraId="45118B4D" w14:textId="77777777" w:rsidR="00B40C34" w:rsidRPr="000746C0" w:rsidRDefault="00B40C34" w:rsidP="00824308">
      <w:pPr>
        <w:rPr>
          <w:lang w:val="fr-FR"/>
        </w:rPr>
      </w:pPr>
      <w:r w:rsidRPr="000746C0">
        <w:rPr>
          <w:lang w:val="fr-FR"/>
        </w:rPr>
        <w:t xml:space="preserve">Alors qu’il soit donc possible d’élucider le caractère modal des structures quantiques d’intrication en termes causaux, les relations spatio-temporelles sont </w:t>
      </w:r>
      <w:r w:rsidRPr="000746C0">
        <w:rPr>
          <w:lang w:val="fr-FR"/>
        </w:rPr>
        <w:lastRenderedPageBreak/>
        <w:t>largement considérées comme un exemple paradigmatique de relations catégoriques, non causales. Toutefois, la théorie de la relativité générale nous enseigne que le champ métrique comprend l’énergie gravitationnelle. Cette théorie exclut ainsi un dualisme entre l’espace-temps comme une sorte d’arène passive et la matière comme étant insérée dans cette arène. On peut considérer le champ métrique, qui comprend l’énergie gravitationnelle, comme une entité physique à l’instar de n’importe quel autre type d’entité matérielle. De même, on peut considérer la gravitation comme une interaction physique fondamentale au même niveau que les autres interactions physiques fondamentales, tel que l’électromagnétisme. Suivant cette conception, les structures spatio-temporelles, gravitationnelles sont des structures matérielles comme les structures quantiques d’intrication – bien que les relations quantiques d’intrication et les relations spatio-temporelles, gravitationnelles soient bien sûr différents types de relations physiques fondamentales. Sur la base de cette conception, il semble possible de considérer les relations gravitationnelles, spatio-temporelles comme une structure causale comme toute autre entité matérielle : les relations gravitationnelles, spatio-temporelles sont des pouvoirs causaux (des dispositions) qui engendrent les effets gravitationnels, ces effets étant observables en principe. Bien que cette interprétation de la relativité générale reste à être spécifiée d’une manière détaillée, il semble dès lors possible de considérer le champ métrique comme une structure causale (voir Bartels 1996, pp. 37-38, et 2009 ainsi que Bird 2009, sect. 2.3.).</w:t>
      </w:r>
    </w:p>
    <w:p w14:paraId="4D19CFDB" w14:textId="77777777" w:rsidR="00B40C34" w:rsidRPr="000746C0" w:rsidRDefault="00B40C34" w:rsidP="00824308">
      <w:pPr>
        <w:rPr>
          <w:lang w:val="fr-FR"/>
        </w:rPr>
      </w:pPr>
      <w:r w:rsidRPr="000746C0">
        <w:rPr>
          <w:lang w:val="fr-FR"/>
        </w:rPr>
        <w:t xml:space="preserve">En conclusion, retournons à Russell (1912). Dans son fameux argument contre la théorie de la causalité comme pouvoir, Russell dit : « Une volition « agit », quand ce qu’elle veut arrive ; mais rien ne peut agir sauf une volition. La croyance que des causes « agissent » résulte du fait de les assimiler, consciemment ou inconsciemment, aux volitions. » (p. 11 / p. 10 dans la traduction Russell 2006) Donc Russell considère l’idée de causalité comme production – et par conséquent la conception causale des propriétés – comme ayant pour origine l’expérience de nous-mêmes en tant qu’agents dans le monde, et la considère comme un anthropomorphisme. L’idée de propriétés causales trouve en effet ses racines dans </w:t>
      </w:r>
      <w:r w:rsidRPr="000746C0">
        <w:rPr>
          <w:lang w:val="fr-FR"/>
        </w:rPr>
        <w:lastRenderedPageBreak/>
        <w:t>notre expérience quotidienne du monde et de nous-mêmes comme agents. Mais elle est retenue dans la science : les sciences spéciales non-physiques – comme la biologie, la psychologie et les sciences sociales – conceptualisent leurs domaines principalement en termes de propriétés fonctionnelles, c’est-à-dire en termes de propriétés qui sont définies notamment par leurs effets. En général, nous cherchons des explications causales en sciences, et l’argument développé dans les deux sections précédentes établit que si l’on ne souscrit pas à une conception modale des propriétés, y compris les structures qu’il y a dans le monde, sous la forme d’une métaphysique des propriétés causales, y compris des structures causales, on aboutit aux conséquences du quidditisme et de l’humilité, en ayant à accepter des différences purement qualitatives entre des mondes qui sont indiscernables. Finalement, une brève revue des théories physiques fondamentales dans cette section montre qu’il est compatible avec la physique d’appliquer la théorie causale des propriétés aussi aux structures physiques fondamentales, voire il y a encore des arguments physiques concrets pour le faire, notamment dans le contexte de la version GRW de la théorie quantique.</w:t>
      </w:r>
    </w:p>
    <w:p w14:paraId="7247D7F3" w14:textId="77777777" w:rsidR="00B40C34" w:rsidRPr="000746C0" w:rsidRDefault="00B40C34" w:rsidP="00824308">
      <w:pPr>
        <w:rPr>
          <w:lang w:val="fr-FR"/>
        </w:rPr>
      </w:pPr>
      <w:r w:rsidRPr="000746C0">
        <w:rPr>
          <w:lang w:val="fr-FR"/>
        </w:rPr>
        <w:t>La métaphysique des propriétés causales tient donc à partir de l’expérience de nous-mêmes en tant qu’agents via les sciences spéciales jusqu’à la physique fondamentale. Elle fournit ainsi une conception complète et cohérente du monde depuis la physique fondamentale via la biologie jusqu’à la psychologie et les sciences sociales. L’argument en faveur d’une métaphysique des propriétés causales prenant, comme la physique nous l’enseigne, la forme d’une métaphysique des structures causales, ne peut pas simplement être celui du sens commun. L’argument est que cette métaphysique de propriétés mène à une conception complète et cohérente, comprenant tous les domaines de la science empirique, et évitant un décalage entre la métaphysique et l’épistémologie sans avoir à postuler qu’il y a quelque chose dans le monde dont l’essence est une pure qualité qui ne peut pas être connue parce qu’elle ne mène à aucune différence.</w:t>
      </w:r>
    </w:p>
    <w:p w14:paraId="49348BD9" w14:textId="77777777" w:rsidR="00B40C34" w:rsidRPr="000746C0" w:rsidRDefault="00B40C34" w:rsidP="00824308">
      <w:pPr>
        <w:pStyle w:val="Heading2"/>
        <w:rPr>
          <w:lang w:val="fr-FR"/>
        </w:rPr>
      </w:pPr>
      <w:bookmarkStart w:id="1202" w:name="_Toc191011755"/>
      <w:r w:rsidRPr="000746C0">
        <w:rPr>
          <w:lang w:val="fr-FR"/>
        </w:rPr>
        <w:lastRenderedPageBreak/>
        <w:t>Bibliographie</w:t>
      </w:r>
      <w:bookmarkEnd w:id="1202"/>
    </w:p>
    <w:p w14:paraId="7FE5E65C" w14:textId="77777777" w:rsidR="00B40C34" w:rsidRPr="000746C0" w:rsidRDefault="00B40C34" w:rsidP="00B40C34">
      <w:pPr>
        <w:rPr>
          <w:lang w:val="fr-FR"/>
        </w:rPr>
      </w:pPr>
      <w:r w:rsidRPr="000746C0">
        <w:rPr>
          <w:lang w:val="fr-FR"/>
        </w:rPr>
        <w:t xml:space="preserve">Albert, David Z. (2000) : </w:t>
      </w:r>
      <w:r w:rsidRPr="000746C0">
        <w:rPr>
          <w:i/>
          <w:lang w:val="fr-FR"/>
        </w:rPr>
        <w:t>Time and chance</w:t>
      </w:r>
      <w:r w:rsidRPr="000746C0">
        <w:rPr>
          <w:lang w:val="fr-FR"/>
        </w:rPr>
        <w:t xml:space="preserve">. Cambridge (Massachusetts) : Harvard University Press. </w:t>
      </w:r>
    </w:p>
    <w:p w14:paraId="31C35228" w14:textId="77777777" w:rsidR="00B40C34" w:rsidRPr="000746C0" w:rsidRDefault="00B40C34" w:rsidP="00B40C34">
      <w:pPr>
        <w:rPr>
          <w:lang w:val="fr-FR"/>
        </w:rPr>
      </w:pPr>
      <w:r w:rsidRPr="000746C0">
        <w:rPr>
          <w:lang w:val="fr-FR"/>
        </w:rPr>
        <w:t xml:space="preserve">Albert, David Z. &amp; Loewer, Barry (1988) : « Interpreting the many worlds interpretation ». </w:t>
      </w:r>
      <w:r w:rsidRPr="000746C0">
        <w:rPr>
          <w:i/>
          <w:lang w:val="fr-FR"/>
        </w:rPr>
        <w:t>Synthese</w:t>
      </w:r>
      <w:r w:rsidRPr="000746C0">
        <w:rPr>
          <w:lang w:val="fr-FR"/>
        </w:rPr>
        <w:t xml:space="preserve"> 77, pp. 195-213. </w:t>
      </w:r>
    </w:p>
    <w:p w14:paraId="2D339064" w14:textId="77777777" w:rsidR="00B40C34" w:rsidRPr="000746C0" w:rsidRDefault="00B40C34" w:rsidP="00B40C34">
      <w:pPr>
        <w:rPr>
          <w:lang w:val="fr-FR"/>
        </w:rPr>
      </w:pPr>
      <w:r w:rsidRPr="000746C0">
        <w:rPr>
          <w:lang w:val="fr-FR"/>
        </w:rPr>
        <w:t xml:space="preserve">Anjum, Rani Lill &amp; Mumford, Stephen (2009) : « Dispositional modality ». In : C. F. Gethmann (dir.) : </w:t>
      </w:r>
      <w:r w:rsidRPr="000746C0">
        <w:rPr>
          <w:i/>
          <w:lang w:val="fr-FR"/>
        </w:rPr>
        <w:t>Lebenswelt und Wissenschaft. XXI. Deutscher Kongress für Philosophie, Kolloquien</w:t>
      </w:r>
      <w:r w:rsidRPr="000746C0">
        <w:rPr>
          <w:lang w:val="fr-FR"/>
        </w:rPr>
        <w:t xml:space="preserve">. Hamburg : Meiner. </w:t>
      </w:r>
    </w:p>
    <w:p w14:paraId="2E370739" w14:textId="77777777" w:rsidR="00B40C34" w:rsidRPr="000746C0" w:rsidRDefault="00B40C34" w:rsidP="00B40C34">
      <w:pPr>
        <w:rPr>
          <w:lang w:val="fr-FR"/>
        </w:rPr>
      </w:pPr>
      <w:r w:rsidRPr="000746C0">
        <w:rPr>
          <w:lang w:val="fr-FR"/>
        </w:rPr>
        <w:t xml:space="preserve">Bartels, Andreas (1996) : « Modern essentialism and the problem of individuation of spacetime points ». </w:t>
      </w:r>
      <w:r w:rsidRPr="000746C0">
        <w:rPr>
          <w:i/>
          <w:lang w:val="fr-FR"/>
        </w:rPr>
        <w:t>Erkenntnis</w:t>
      </w:r>
      <w:r w:rsidRPr="000746C0">
        <w:rPr>
          <w:lang w:val="fr-FR"/>
        </w:rPr>
        <w:t xml:space="preserve"> 45, pp. 25-43. </w:t>
      </w:r>
    </w:p>
    <w:p w14:paraId="101CE6B5" w14:textId="77777777" w:rsidR="00B40C34" w:rsidRPr="000746C0" w:rsidRDefault="00B40C34" w:rsidP="00B40C34">
      <w:pPr>
        <w:rPr>
          <w:lang w:val="fr-FR"/>
        </w:rPr>
      </w:pPr>
      <w:r w:rsidRPr="000746C0">
        <w:rPr>
          <w:lang w:val="fr-FR"/>
        </w:rPr>
        <w:t xml:space="preserve">Bartels, Andreas (2009) : « Dispositionen in Raumzeit-Theorien ». In C. F. Gethmann (dir.) : </w:t>
      </w:r>
      <w:r w:rsidRPr="000746C0">
        <w:rPr>
          <w:i/>
          <w:lang w:val="fr-FR"/>
        </w:rPr>
        <w:t xml:space="preserve">Lebenswelt und Wissenschaft. XXI. Deutscher Kongress für Philosophie. Kolloquien. </w:t>
      </w:r>
      <w:r w:rsidRPr="000746C0">
        <w:rPr>
          <w:lang w:val="fr-FR"/>
        </w:rPr>
        <w:t xml:space="preserve">Hamburg : Meiner. </w:t>
      </w:r>
    </w:p>
    <w:p w14:paraId="3FCB6ECB" w14:textId="77777777" w:rsidR="00B40C34" w:rsidRPr="000746C0" w:rsidRDefault="00B40C34" w:rsidP="00B40C34">
      <w:pPr>
        <w:rPr>
          <w:lang w:val="fr-FR"/>
        </w:rPr>
      </w:pPr>
      <w:r w:rsidRPr="000746C0">
        <w:rPr>
          <w:lang w:val="fr-FR"/>
        </w:rPr>
        <w:t xml:space="preserve">Beebee, Helen (2006) : « Does anything hold the world together ? ». </w:t>
      </w:r>
      <w:r w:rsidRPr="000746C0">
        <w:rPr>
          <w:i/>
          <w:lang w:val="fr-FR"/>
        </w:rPr>
        <w:t>Synthese</w:t>
      </w:r>
      <w:r w:rsidRPr="000746C0">
        <w:rPr>
          <w:lang w:val="fr-FR"/>
        </w:rPr>
        <w:t xml:space="preserve"> 149, pp. 509-533. </w:t>
      </w:r>
    </w:p>
    <w:p w14:paraId="7A662EB2" w14:textId="77777777" w:rsidR="00B40C34" w:rsidRPr="000746C0" w:rsidRDefault="00B40C34" w:rsidP="00B40C34">
      <w:pPr>
        <w:rPr>
          <w:lang w:val="fr-FR"/>
        </w:rPr>
      </w:pPr>
      <w:r w:rsidRPr="000746C0">
        <w:rPr>
          <w:lang w:val="fr-FR"/>
        </w:rPr>
        <w:t xml:space="preserve">Bird, Alexander (2007) : </w:t>
      </w:r>
      <w:r w:rsidRPr="000746C0">
        <w:rPr>
          <w:i/>
          <w:lang w:val="fr-FR"/>
        </w:rPr>
        <w:t>Nature’s metaphysics. Laws and properties</w:t>
      </w:r>
      <w:r w:rsidRPr="000746C0">
        <w:rPr>
          <w:lang w:val="fr-FR"/>
        </w:rPr>
        <w:t xml:space="preserve">. Oxford : Oxford University Press. </w:t>
      </w:r>
    </w:p>
    <w:p w14:paraId="3D1A5169" w14:textId="77777777" w:rsidR="00B40C34" w:rsidRPr="000746C0" w:rsidRDefault="00B40C34" w:rsidP="00B40C34">
      <w:pPr>
        <w:rPr>
          <w:lang w:val="fr-FR"/>
        </w:rPr>
      </w:pPr>
      <w:r w:rsidRPr="000746C0">
        <w:rPr>
          <w:lang w:val="fr-FR"/>
        </w:rPr>
        <w:t xml:space="preserve">Bird, Alexander (2009) : « Structural properties revisited ». In : T. Handfield (dir.) : </w:t>
      </w:r>
      <w:r w:rsidRPr="000746C0">
        <w:rPr>
          <w:i/>
          <w:lang w:val="fr-FR"/>
        </w:rPr>
        <w:t>Dispositions and causes</w:t>
      </w:r>
      <w:r w:rsidRPr="000746C0">
        <w:rPr>
          <w:lang w:val="fr-FR"/>
        </w:rPr>
        <w:t xml:space="preserve">. Oxford : Oxford University Press. Pp. 215-241. </w:t>
      </w:r>
    </w:p>
    <w:p w14:paraId="35B1EE9B" w14:textId="77777777" w:rsidR="00B40C34" w:rsidRPr="000746C0" w:rsidRDefault="00B40C34" w:rsidP="00B40C34">
      <w:pPr>
        <w:rPr>
          <w:lang w:val="fr-FR"/>
        </w:rPr>
      </w:pPr>
      <w:r w:rsidRPr="000746C0">
        <w:rPr>
          <w:lang w:val="fr-FR"/>
        </w:rPr>
        <w:t xml:space="preserve">Blackburn, Simon (1990) : « Filling in space ». </w:t>
      </w:r>
      <w:r w:rsidRPr="000746C0">
        <w:rPr>
          <w:i/>
          <w:lang w:val="fr-FR"/>
        </w:rPr>
        <w:t>Analysis</w:t>
      </w:r>
      <w:r w:rsidRPr="000746C0">
        <w:rPr>
          <w:lang w:val="fr-FR"/>
        </w:rPr>
        <w:t xml:space="preserve"> 50, pp. 62-65. Réimprimé in S. Blackburn (1993) : </w:t>
      </w:r>
      <w:r w:rsidRPr="000746C0">
        <w:rPr>
          <w:i/>
          <w:lang w:val="fr-FR"/>
        </w:rPr>
        <w:t>Essays in quasi-realism</w:t>
      </w:r>
      <w:r w:rsidRPr="000746C0">
        <w:rPr>
          <w:lang w:val="fr-FR"/>
        </w:rPr>
        <w:t xml:space="preserve">. Oxford : Oxford University Press. Pp. 255-259. </w:t>
      </w:r>
    </w:p>
    <w:p w14:paraId="061B7266" w14:textId="77777777" w:rsidR="00B40C34" w:rsidRPr="000746C0" w:rsidRDefault="00B40C34" w:rsidP="00B40C34">
      <w:pPr>
        <w:rPr>
          <w:lang w:val="fr-FR"/>
        </w:rPr>
      </w:pPr>
      <w:r w:rsidRPr="000746C0">
        <w:rPr>
          <w:lang w:val="fr-FR"/>
        </w:rPr>
        <w:t xml:space="preserve">Bulmer, Michael (1991) : « The selection-mutation-drift theory of synonymous codon usage ». </w:t>
      </w:r>
      <w:r w:rsidRPr="000746C0">
        <w:rPr>
          <w:i/>
          <w:lang w:val="fr-FR"/>
        </w:rPr>
        <w:t>Genetics</w:t>
      </w:r>
      <w:r w:rsidRPr="000746C0">
        <w:rPr>
          <w:lang w:val="fr-FR"/>
        </w:rPr>
        <w:t xml:space="preserve"> 129, pp. 897-907.</w:t>
      </w:r>
    </w:p>
    <w:p w14:paraId="66006E79" w14:textId="77777777" w:rsidR="00B40C34" w:rsidRPr="000746C0" w:rsidRDefault="00B40C34" w:rsidP="00B40C34">
      <w:pPr>
        <w:rPr>
          <w:lang w:val="fr-FR"/>
        </w:rPr>
      </w:pPr>
      <w:r w:rsidRPr="000746C0">
        <w:rPr>
          <w:lang w:val="fr-FR"/>
        </w:rPr>
        <w:lastRenderedPageBreak/>
        <w:t xml:space="preserve">Busch, Jacob (2003) : « What structures could not be ». </w:t>
      </w:r>
      <w:r w:rsidRPr="000746C0">
        <w:rPr>
          <w:i/>
          <w:lang w:val="fr-FR"/>
        </w:rPr>
        <w:t>International Studies in the Philosophy of Science</w:t>
      </w:r>
      <w:r w:rsidRPr="000746C0">
        <w:rPr>
          <w:lang w:val="fr-FR"/>
        </w:rPr>
        <w:t xml:space="preserve"> 17, pp. 211-223. </w:t>
      </w:r>
    </w:p>
    <w:p w14:paraId="399AF35F" w14:textId="77777777" w:rsidR="00B40C34" w:rsidRPr="000746C0" w:rsidRDefault="00B40C34" w:rsidP="00B40C34">
      <w:pPr>
        <w:rPr>
          <w:lang w:val="fr-FR"/>
        </w:rPr>
      </w:pPr>
      <w:r w:rsidRPr="000746C0">
        <w:rPr>
          <w:lang w:val="fr-FR"/>
        </w:rPr>
        <w:t xml:space="preserve">Chakravartty, Anjan (2007) : </w:t>
      </w:r>
      <w:r w:rsidRPr="000746C0">
        <w:rPr>
          <w:i/>
          <w:lang w:val="fr-FR"/>
        </w:rPr>
        <w:t>A metaphysics for scientific realism: knowing the unobservable</w:t>
      </w:r>
      <w:r w:rsidRPr="000746C0">
        <w:rPr>
          <w:lang w:val="fr-FR"/>
        </w:rPr>
        <w:t xml:space="preserve">. Cambridge : Cambridge University Press. </w:t>
      </w:r>
    </w:p>
    <w:p w14:paraId="08774E12" w14:textId="77777777" w:rsidR="00B40C34" w:rsidRPr="000746C0" w:rsidRDefault="00B40C34" w:rsidP="00B40C34">
      <w:pPr>
        <w:rPr>
          <w:lang w:val="fr-FR"/>
        </w:rPr>
      </w:pPr>
      <w:r w:rsidRPr="000746C0">
        <w:rPr>
          <w:lang w:val="fr-FR"/>
        </w:rPr>
        <w:t xml:space="preserve">Dorato, Mauro (2006) : « Dispositions, propriétés relationnelles et monde quantique ». In : B. Gnassounou et M. Kistler (dir.) : </w:t>
      </w:r>
      <w:r w:rsidRPr="000746C0">
        <w:rPr>
          <w:i/>
          <w:lang w:val="fr-FR"/>
        </w:rPr>
        <w:t>Causes, pouvoirs, dispositions en philosophie. Le retour des vertus dormitives</w:t>
      </w:r>
      <w:r w:rsidRPr="000746C0">
        <w:rPr>
          <w:lang w:val="fr-FR"/>
        </w:rPr>
        <w:t>. Paris : CNRS Editions.</w:t>
      </w:r>
    </w:p>
    <w:p w14:paraId="63FAB1BF" w14:textId="77777777" w:rsidR="00B40C34" w:rsidRPr="000746C0" w:rsidRDefault="00B40C34" w:rsidP="00B40C34">
      <w:pPr>
        <w:rPr>
          <w:lang w:val="fr-FR"/>
        </w:rPr>
      </w:pPr>
      <w:r w:rsidRPr="000746C0">
        <w:rPr>
          <w:lang w:val="fr-FR"/>
        </w:rPr>
        <w:t xml:space="preserve">Dorato, Mauro &amp; Esfeld, Michael (2010) : « GRW as an ontology of dispositions ». </w:t>
      </w:r>
      <w:r w:rsidRPr="000746C0">
        <w:rPr>
          <w:i/>
          <w:lang w:val="fr-FR"/>
        </w:rPr>
        <w:t xml:space="preserve">Studies in History and Philosophy of Modern Physics </w:t>
      </w:r>
      <w:r w:rsidRPr="000746C0">
        <w:rPr>
          <w:lang w:val="fr-FR"/>
        </w:rPr>
        <w:t>41, pp. 41-49.</w:t>
      </w:r>
    </w:p>
    <w:p w14:paraId="2381E8D8" w14:textId="77777777" w:rsidR="00B40C34" w:rsidRPr="000746C0" w:rsidRDefault="00B40C34" w:rsidP="00B40C34">
      <w:pPr>
        <w:rPr>
          <w:lang w:val="fr-FR"/>
        </w:rPr>
      </w:pPr>
      <w:r w:rsidRPr="000746C0">
        <w:rPr>
          <w:lang w:val="fr-FR"/>
        </w:rPr>
        <w:t xml:space="preserve">Ellis, Brian (2001) : </w:t>
      </w:r>
      <w:r w:rsidRPr="000746C0">
        <w:rPr>
          <w:i/>
          <w:lang w:val="fr-FR"/>
        </w:rPr>
        <w:t>Scientific essentialism</w:t>
      </w:r>
      <w:r w:rsidRPr="000746C0">
        <w:rPr>
          <w:lang w:val="fr-FR"/>
        </w:rPr>
        <w:t xml:space="preserve">. Cambridge : Cambridge University Press. </w:t>
      </w:r>
    </w:p>
    <w:p w14:paraId="49CE74FE" w14:textId="77777777" w:rsidR="00B40C34" w:rsidRPr="000746C0" w:rsidRDefault="00B40C34" w:rsidP="00B40C34">
      <w:pPr>
        <w:rPr>
          <w:lang w:val="fr-FR"/>
        </w:rPr>
      </w:pPr>
      <w:r w:rsidRPr="000746C0">
        <w:rPr>
          <w:lang w:val="fr-FR"/>
        </w:rPr>
        <w:t xml:space="preserve">Esfeld, Michael (2004) : « Quantum entanglement and a metaphysics of relations ». </w:t>
      </w:r>
      <w:r w:rsidRPr="000746C0">
        <w:rPr>
          <w:i/>
          <w:lang w:val="fr-FR"/>
        </w:rPr>
        <w:t>Studies in History and Philosophy of Modern Physics</w:t>
      </w:r>
      <w:r w:rsidRPr="000746C0">
        <w:rPr>
          <w:lang w:val="fr-FR"/>
        </w:rPr>
        <w:t xml:space="preserve"> 35B, pp. 601-617. </w:t>
      </w:r>
    </w:p>
    <w:p w14:paraId="106B1BE7" w14:textId="77777777" w:rsidR="00B40C34" w:rsidRPr="000746C0" w:rsidRDefault="00B40C34" w:rsidP="00B40C34">
      <w:pPr>
        <w:rPr>
          <w:lang w:val="fr-FR"/>
        </w:rPr>
      </w:pPr>
      <w:r w:rsidRPr="000746C0">
        <w:rPr>
          <w:lang w:val="fr-FR"/>
        </w:rPr>
        <w:t xml:space="preserve">Esfeld, Michael (2006) : </w:t>
      </w:r>
      <w:r w:rsidRPr="000746C0">
        <w:rPr>
          <w:i/>
          <w:lang w:val="fr-FR"/>
        </w:rPr>
        <w:t>Philosophie des sciences. Une introduction</w:t>
      </w:r>
      <w:r w:rsidRPr="000746C0">
        <w:rPr>
          <w:lang w:val="fr-FR"/>
        </w:rPr>
        <w:t xml:space="preserve">. Lausanne : Presses polytechniques et universitaires romandes. </w:t>
      </w:r>
    </w:p>
    <w:p w14:paraId="781A2868" w14:textId="77777777" w:rsidR="00B40C34" w:rsidRPr="000746C0" w:rsidRDefault="00B40C34" w:rsidP="00B40C34">
      <w:pPr>
        <w:rPr>
          <w:lang w:val="fr-FR"/>
        </w:rPr>
      </w:pPr>
      <w:r w:rsidRPr="000746C0">
        <w:rPr>
          <w:lang w:val="fr-FR"/>
        </w:rPr>
        <w:t xml:space="preserve">Esfeld, Michael &amp; Lam, Vincent (2008) : « Moderate structural realism about space-time ». </w:t>
      </w:r>
      <w:r w:rsidRPr="000746C0">
        <w:rPr>
          <w:i/>
          <w:lang w:val="fr-FR"/>
        </w:rPr>
        <w:t>Synthese</w:t>
      </w:r>
      <w:r w:rsidRPr="000746C0">
        <w:rPr>
          <w:lang w:val="fr-FR"/>
        </w:rPr>
        <w:t xml:space="preserve"> 160, pp. 27-46.</w:t>
      </w:r>
    </w:p>
    <w:p w14:paraId="1E8D2687" w14:textId="77777777" w:rsidR="00B40C34" w:rsidRPr="000746C0" w:rsidRDefault="00B40C34" w:rsidP="00B40C34">
      <w:pPr>
        <w:rPr>
          <w:lang w:val="fr-FR"/>
        </w:rPr>
      </w:pPr>
      <w:r w:rsidRPr="000746C0">
        <w:rPr>
          <w:lang w:val="fr-FR"/>
        </w:rPr>
        <w:t xml:space="preserve">Esfeld, Michael &amp; Sachse, Christian (2007) : « Theory reduction by means of functional sub-types ». </w:t>
      </w:r>
      <w:r w:rsidRPr="000746C0">
        <w:rPr>
          <w:i/>
          <w:lang w:val="fr-FR"/>
        </w:rPr>
        <w:t>International Studies in the Philosophy of Science</w:t>
      </w:r>
      <w:r w:rsidRPr="000746C0">
        <w:rPr>
          <w:lang w:val="fr-FR"/>
        </w:rPr>
        <w:t xml:space="preserve"> 21, pp. 1-17. </w:t>
      </w:r>
    </w:p>
    <w:p w14:paraId="280BCF8D" w14:textId="77777777" w:rsidR="00B40C34" w:rsidRPr="000746C0" w:rsidRDefault="00B40C34" w:rsidP="00B40C34">
      <w:pPr>
        <w:rPr>
          <w:lang w:val="fr-FR"/>
        </w:rPr>
      </w:pPr>
      <w:r w:rsidRPr="000746C0">
        <w:rPr>
          <w:lang w:val="fr-FR"/>
        </w:rPr>
        <w:t xml:space="preserve">Floridi, Luciano (2008) : « A defence of informational structural realism ». </w:t>
      </w:r>
      <w:r w:rsidRPr="000746C0">
        <w:rPr>
          <w:i/>
          <w:lang w:val="fr-FR"/>
        </w:rPr>
        <w:t>Synthese</w:t>
      </w:r>
      <w:r w:rsidRPr="000746C0">
        <w:rPr>
          <w:lang w:val="fr-FR"/>
        </w:rPr>
        <w:t xml:space="preserve"> 161, pp. 219-253. </w:t>
      </w:r>
    </w:p>
    <w:p w14:paraId="68262B23" w14:textId="77777777" w:rsidR="00B40C34" w:rsidRPr="000746C0" w:rsidRDefault="00B40C34" w:rsidP="00B40C34">
      <w:pPr>
        <w:rPr>
          <w:lang w:val="fr-FR"/>
        </w:rPr>
      </w:pPr>
      <w:r w:rsidRPr="000746C0">
        <w:rPr>
          <w:lang w:val="fr-FR"/>
        </w:rPr>
        <w:t xml:space="preserve">French, Steven (2006) : « Structure as a weapon of the realist ». </w:t>
      </w:r>
      <w:r w:rsidRPr="000746C0">
        <w:rPr>
          <w:i/>
          <w:lang w:val="fr-FR"/>
        </w:rPr>
        <w:t>Proceedings of the Aristotelian Society</w:t>
      </w:r>
      <w:r w:rsidRPr="000746C0">
        <w:rPr>
          <w:lang w:val="fr-FR"/>
        </w:rPr>
        <w:t xml:space="preserve"> 106, pp. 167-185. </w:t>
      </w:r>
    </w:p>
    <w:p w14:paraId="1B51D288" w14:textId="77777777" w:rsidR="00B40C34" w:rsidRPr="000746C0" w:rsidRDefault="00B40C34" w:rsidP="00B40C34">
      <w:pPr>
        <w:rPr>
          <w:lang w:val="fr-FR"/>
        </w:rPr>
      </w:pPr>
      <w:r w:rsidRPr="000746C0">
        <w:rPr>
          <w:lang w:val="fr-FR"/>
        </w:rPr>
        <w:t xml:space="preserve">French, Steven &amp; Ladyman, James (2003) : « Remodelling structural realism : quantum physics and the metaphysics of structure ». </w:t>
      </w:r>
      <w:r w:rsidRPr="000746C0">
        <w:rPr>
          <w:i/>
          <w:lang w:val="fr-FR"/>
        </w:rPr>
        <w:t>Synthese</w:t>
      </w:r>
      <w:r w:rsidRPr="000746C0">
        <w:rPr>
          <w:lang w:val="fr-FR"/>
        </w:rPr>
        <w:t xml:space="preserve"> 136, pp. 31-56. </w:t>
      </w:r>
    </w:p>
    <w:p w14:paraId="2D0665B4" w14:textId="77777777" w:rsidR="00B40C34" w:rsidRPr="000746C0" w:rsidRDefault="00B40C34" w:rsidP="00B40C34">
      <w:pPr>
        <w:rPr>
          <w:lang w:val="fr-FR"/>
        </w:rPr>
      </w:pPr>
      <w:r w:rsidRPr="000746C0">
        <w:rPr>
          <w:lang w:val="fr-FR"/>
        </w:rPr>
        <w:lastRenderedPageBreak/>
        <w:t xml:space="preserve">Frigg, Roman &amp; Hoefer, Carl (2007) : « Probability in GRW theory ». </w:t>
      </w:r>
      <w:r w:rsidRPr="000746C0">
        <w:rPr>
          <w:i/>
          <w:lang w:val="fr-FR"/>
        </w:rPr>
        <w:t>Studies in History and Philosophy of Modern Physics</w:t>
      </w:r>
      <w:r w:rsidRPr="000746C0">
        <w:rPr>
          <w:lang w:val="fr-FR"/>
        </w:rPr>
        <w:t xml:space="preserve"> 38B, pp. 371-389. </w:t>
      </w:r>
    </w:p>
    <w:p w14:paraId="69786A01" w14:textId="77777777" w:rsidR="00B40C34" w:rsidRPr="000746C0" w:rsidRDefault="00B40C34" w:rsidP="00B40C34">
      <w:pPr>
        <w:rPr>
          <w:lang w:val="fr-FR"/>
        </w:rPr>
      </w:pPr>
      <w:r w:rsidRPr="000746C0">
        <w:rPr>
          <w:lang w:val="fr-FR"/>
        </w:rPr>
        <w:t xml:space="preserve">Ghirardi, Giancarlo ; Rimini, Alberto &amp; Weber, Tullio (1986) : « Unified dynamics for microscopic and macroscopic systems ». </w:t>
      </w:r>
      <w:r w:rsidRPr="000746C0">
        <w:rPr>
          <w:i/>
          <w:lang w:val="fr-FR"/>
        </w:rPr>
        <w:t>Physical Review</w:t>
      </w:r>
      <w:r w:rsidRPr="000746C0">
        <w:rPr>
          <w:lang w:val="fr-FR"/>
        </w:rPr>
        <w:t xml:space="preserve"> D34, pp. 470-491. </w:t>
      </w:r>
    </w:p>
    <w:p w14:paraId="4B878A5E" w14:textId="77777777" w:rsidR="00B40C34" w:rsidRPr="000746C0" w:rsidRDefault="00B40C34" w:rsidP="00B40C34">
      <w:pPr>
        <w:rPr>
          <w:lang w:val="fr-FR"/>
        </w:rPr>
      </w:pPr>
      <w:r w:rsidRPr="000746C0">
        <w:rPr>
          <w:lang w:val="fr-FR"/>
        </w:rPr>
        <w:t xml:space="preserve">Gnassounou, Bruno &amp; Kistler, Max (2006) (dir.) : </w:t>
      </w:r>
      <w:r w:rsidRPr="000746C0">
        <w:rPr>
          <w:i/>
          <w:lang w:val="fr-FR"/>
        </w:rPr>
        <w:t>Causes, pouvoirs, dispositions en philosophie. Le retour des vertus dormitives</w:t>
      </w:r>
      <w:r w:rsidRPr="000746C0">
        <w:rPr>
          <w:lang w:val="fr-FR"/>
        </w:rPr>
        <w:t>. Paris : CNRS Editions.</w:t>
      </w:r>
    </w:p>
    <w:p w14:paraId="29D42878" w14:textId="77777777" w:rsidR="00B40C34" w:rsidRPr="000746C0" w:rsidRDefault="00B40C34" w:rsidP="00B40C34">
      <w:pPr>
        <w:rPr>
          <w:lang w:val="fr-FR"/>
        </w:rPr>
      </w:pPr>
      <w:r w:rsidRPr="000746C0">
        <w:rPr>
          <w:lang w:val="fr-FR"/>
        </w:rPr>
        <w:t xml:space="preserve">Handfield, Toby (2008) : « Humean dispositionalism ». </w:t>
      </w:r>
      <w:r w:rsidRPr="000746C0">
        <w:rPr>
          <w:i/>
          <w:lang w:val="fr-FR"/>
        </w:rPr>
        <w:t>Australasian Journal of Philosophy</w:t>
      </w:r>
      <w:r w:rsidRPr="000746C0">
        <w:rPr>
          <w:lang w:val="fr-FR"/>
        </w:rPr>
        <w:t xml:space="preserve"> 86, pp. 113-126. </w:t>
      </w:r>
    </w:p>
    <w:p w14:paraId="4B2141C9" w14:textId="77777777" w:rsidR="00B40C34" w:rsidRPr="000746C0" w:rsidRDefault="00B40C34" w:rsidP="00B40C34">
      <w:pPr>
        <w:rPr>
          <w:lang w:val="fr-FR"/>
        </w:rPr>
      </w:pPr>
      <w:r w:rsidRPr="000746C0">
        <w:rPr>
          <w:lang w:val="fr-FR"/>
        </w:rPr>
        <w:t xml:space="preserve">Hawthorne, John (2001) : « Causal structuralism ». </w:t>
      </w:r>
      <w:r w:rsidRPr="000746C0">
        <w:rPr>
          <w:i/>
          <w:lang w:val="fr-FR"/>
        </w:rPr>
        <w:t>Philosophical Perspectives</w:t>
      </w:r>
      <w:r w:rsidRPr="000746C0">
        <w:rPr>
          <w:lang w:val="fr-FR"/>
        </w:rPr>
        <w:t xml:space="preserve"> 15, pp. 361-378. </w:t>
      </w:r>
    </w:p>
    <w:p w14:paraId="55E58CB7" w14:textId="77777777" w:rsidR="00B40C34" w:rsidRPr="000746C0" w:rsidRDefault="00B40C34" w:rsidP="00B40C34">
      <w:pPr>
        <w:rPr>
          <w:lang w:val="fr-FR"/>
        </w:rPr>
      </w:pPr>
      <w:r w:rsidRPr="000746C0">
        <w:rPr>
          <w:lang w:val="fr-FR"/>
        </w:rPr>
        <w:t xml:space="preserve">Heil, John (2003) : </w:t>
      </w:r>
      <w:r w:rsidRPr="000746C0">
        <w:rPr>
          <w:i/>
          <w:lang w:val="fr-FR"/>
        </w:rPr>
        <w:t>From an ontological point of view</w:t>
      </w:r>
      <w:r w:rsidRPr="000746C0">
        <w:rPr>
          <w:lang w:val="fr-FR"/>
        </w:rPr>
        <w:t xml:space="preserve">. Oxford : Oxford University Press. </w:t>
      </w:r>
    </w:p>
    <w:p w14:paraId="62543A5F" w14:textId="77777777" w:rsidR="00B40C34" w:rsidRPr="000746C0" w:rsidRDefault="00B40C34" w:rsidP="00B40C34">
      <w:pPr>
        <w:rPr>
          <w:lang w:val="fr-FR"/>
        </w:rPr>
      </w:pPr>
      <w:r w:rsidRPr="000746C0">
        <w:rPr>
          <w:lang w:val="fr-FR"/>
        </w:rPr>
        <w:t xml:space="preserve">Heil, John (2009) : « Obituary : C. B. Martin ». </w:t>
      </w:r>
      <w:r w:rsidRPr="000746C0">
        <w:rPr>
          <w:i/>
          <w:lang w:val="fr-FR"/>
        </w:rPr>
        <w:t>Australasian Journal of Philosophy</w:t>
      </w:r>
      <w:r w:rsidRPr="000746C0">
        <w:rPr>
          <w:lang w:val="fr-FR"/>
        </w:rPr>
        <w:t xml:space="preserve"> 87, pp. 177-179. </w:t>
      </w:r>
    </w:p>
    <w:p w14:paraId="54502BF2" w14:textId="77777777" w:rsidR="00B40C34" w:rsidRPr="000746C0" w:rsidRDefault="00B40C34" w:rsidP="00B40C34">
      <w:pPr>
        <w:rPr>
          <w:lang w:val="fr-FR"/>
        </w:rPr>
      </w:pPr>
      <w:r w:rsidRPr="000746C0">
        <w:rPr>
          <w:lang w:val="fr-FR"/>
        </w:rPr>
        <w:t xml:space="preserve">Hoffmann,Vera (2008) : </w:t>
      </w:r>
      <w:r w:rsidRPr="000746C0">
        <w:rPr>
          <w:i/>
          <w:lang w:val="fr-FR"/>
        </w:rPr>
        <w:t>The metaphysics of extrinsic properties. An investigation of the intrinsic / extrinsic distinction and the role of extrinsic properties in the framework of physicalism</w:t>
      </w:r>
      <w:r w:rsidRPr="000746C0">
        <w:rPr>
          <w:lang w:val="fr-FR"/>
        </w:rPr>
        <w:t xml:space="preserve">. Bonn : PhD Thesis. </w:t>
      </w:r>
    </w:p>
    <w:p w14:paraId="22B2D029" w14:textId="77777777" w:rsidR="00B40C34" w:rsidRPr="000746C0" w:rsidRDefault="00B40C34" w:rsidP="00B40C34">
      <w:pPr>
        <w:rPr>
          <w:lang w:val="fr-FR"/>
        </w:rPr>
      </w:pPr>
      <w:r w:rsidRPr="000746C0">
        <w:rPr>
          <w:lang w:val="fr-FR"/>
        </w:rPr>
        <w:t xml:space="preserve">Howard, Don (1989) : « Holism, separability, and the metaphysical implications of the Bell experiments ». In : J. T. Cushing &amp; E. McMullin (dir.) : </w:t>
      </w:r>
      <w:r w:rsidRPr="000746C0">
        <w:rPr>
          <w:i/>
          <w:lang w:val="fr-FR"/>
        </w:rPr>
        <w:t>Philosophical consequences of quantum theory. Reflections on Bell’s theorem</w:t>
      </w:r>
      <w:r w:rsidRPr="000746C0">
        <w:rPr>
          <w:lang w:val="fr-FR"/>
        </w:rPr>
        <w:t xml:space="preserve">. Notre Dame : University of Notre Dame Press. Pp. 224-253. </w:t>
      </w:r>
    </w:p>
    <w:p w14:paraId="40E8884A" w14:textId="77777777" w:rsidR="00B40C34" w:rsidRPr="000746C0" w:rsidRDefault="00B40C34" w:rsidP="00B40C34">
      <w:pPr>
        <w:rPr>
          <w:lang w:val="fr-FR"/>
        </w:rPr>
      </w:pPr>
      <w:r w:rsidRPr="000746C0">
        <w:rPr>
          <w:lang w:val="fr-FR"/>
        </w:rPr>
        <w:t xml:space="preserve">Humphreys, Paul (1985) : « Why propensities cannot be probabilities ». </w:t>
      </w:r>
      <w:r w:rsidRPr="000746C0">
        <w:rPr>
          <w:i/>
          <w:lang w:val="fr-FR"/>
        </w:rPr>
        <w:t>Philosophical Review</w:t>
      </w:r>
      <w:r w:rsidRPr="000746C0">
        <w:rPr>
          <w:lang w:val="fr-FR"/>
        </w:rPr>
        <w:t xml:space="preserve"> 94, pp. 557-570.</w:t>
      </w:r>
    </w:p>
    <w:p w14:paraId="33C15F18" w14:textId="77777777" w:rsidR="00B40C34" w:rsidRPr="000746C0" w:rsidRDefault="00B40C34" w:rsidP="00B40C34">
      <w:pPr>
        <w:rPr>
          <w:lang w:val="fr-FR"/>
        </w:rPr>
      </w:pPr>
      <w:r w:rsidRPr="000746C0">
        <w:rPr>
          <w:lang w:val="fr-FR"/>
        </w:rPr>
        <w:t xml:space="preserve">Jackson, Frank (1998) : </w:t>
      </w:r>
      <w:r w:rsidRPr="000746C0">
        <w:rPr>
          <w:i/>
          <w:lang w:val="fr-FR"/>
        </w:rPr>
        <w:t>From metaphysics to ethics. A defence of conceptual analysis</w:t>
      </w:r>
      <w:r w:rsidRPr="000746C0">
        <w:rPr>
          <w:lang w:val="fr-FR"/>
        </w:rPr>
        <w:t xml:space="preserve">. Oxford : Oxford University Press. </w:t>
      </w:r>
    </w:p>
    <w:p w14:paraId="1C69D7E3" w14:textId="77777777" w:rsidR="00B40C34" w:rsidRPr="000746C0" w:rsidRDefault="00B40C34" w:rsidP="00B40C34">
      <w:pPr>
        <w:rPr>
          <w:lang w:val="fr-FR"/>
        </w:rPr>
      </w:pPr>
      <w:r w:rsidRPr="000746C0">
        <w:rPr>
          <w:lang w:val="fr-FR"/>
        </w:rPr>
        <w:lastRenderedPageBreak/>
        <w:t xml:space="preserve">Kimchi-Sarfaty, Chava &amp; al. (2007) : « A ‘silent’ polymorphism in the MDR1 gene changes substrate specifity ». </w:t>
      </w:r>
      <w:r w:rsidRPr="000746C0">
        <w:rPr>
          <w:i/>
          <w:lang w:val="fr-FR"/>
        </w:rPr>
        <w:t>Science</w:t>
      </w:r>
      <w:r w:rsidRPr="000746C0">
        <w:rPr>
          <w:lang w:val="fr-FR"/>
        </w:rPr>
        <w:t xml:space="preserve"> 315, pp. 525-528. </w:t>
      </w:r>
    </w:p>
    <w:p w14:paraId="238BF3D6" w14:textId="77777777" w:rsidR="00B40C34" w:rsidRPr="000746C0" w:rsidRDefault="00B40C34" w:rsidP="00B40C34">
      <w:pPr>
        <w:rPr>
          <w:lang w:val="fr-FR"/>
        </w:rPr>
      </w:pPr>
      <w:r w:rsidRPr="000746C0">
        <w:rPr>
          <w:lang w:val="fr-FR"/>
        </w:rPr>
        <w:t xml:space="preserve">Ladyman, James (1998) : « What is structural realism? ». </w:t>
      </w:r>
      <w:r w:rsidRPr="000746C0">
        <w:rPr>
          <w:i/>
          <w:lang w:val="fr-FR"/>
        </w:rPr>
        <w:t>Studies in History and Philosophy of Modern Science</w:t>
      </w:r>
      <w:r w:rsidRPr="000746C0">
        <w:rPr>
          <w:lang w:val="fr-FR"/>
        </w:rPr>
        <w:t xml:space="preserve"> 29, pp. 409-424. </w:t>
      </w:r>
    </w:p>
    <w:p w14:paraId="4B162073" w14:textId="77777777" w:rsidR="00B40C34" w:rsidRPr="000746C0" w:rsidRDefault="00B40C34" w:rsidP="00B40C34">
      <w:pPr>
        <w:rPr>
          <w:lang w:val="fr-FR"/>
        </w:rPr>
      </w:pPr>
      <w:r w:rsidRPr="000746C0">
        <w:rPr>
          <w:lang w:val="fr-FR"/>
        </w:rPr>
        <w:t xml:space="preserve">Ladyman, James &amp; Ross, Don avec Spurrett, David &amp; Collier, John (2007) : </w:t>
      </w:r>
      <w:r w:rsidRPr="000746C0">
        <w:rPr>
          <w:i/>
          <w:lang w:val="fr-FR"/>
        </w:rPr>
        <w:t xml:space="preserve">Every thing must go : metaphysics naturalized. </w:t>
      </w:r>
      <w:r w:rsidRPr="000746C0">
        <w:rPr>
          <w:lang w:val="fr-FR"/>
        </w:rPr>
        <w:t xml:space="preserve">Oxford : Oxford University Press. </w:t>
      </w:r>
    </w:p>
    <w:p w14:paraId="2AE7AF19" w14:textId="77777777" w:rsidR="00B40C34" w:rsidRPr="000746C0" w:rsidRDefault="00B40C34" w:rsidP="00B40C34">
      <w:pPr>
        <w:rPr>
          <w:lang w:val="fr-FR"/>
        </w:rPr>
      </w:pPr>
      <w:r w:rsidRPr="000746C0">
        <w:rPr>
          <w:lang w:val="fr-FR"/>
        </w:rPr>
        <w:t xml:space="preserve">Langton, Rae &amp; Lewis, David (1998) : « Defining ‘intrinsic’ ». </w:t>
      </w:r>
      <w:r w:rsidRPr="000746C0">
        <w:rPr>
          <w:i/>
          <w:lang w:val="fr-FR"/>
        </w:rPr>
        <w:t>Philosophy and Phenomenological Research</w:t>
      </w:r>
      <w:r w:rsidRPr="000746C0">
        <w:rPr>
          <w:lang w:val="fr-FR"/>
        </w:rPr>
        <w:t xml:space="preserve"> 58, pp. 333-345. Réimprimé dans D. Lewis (1999) : </w:t>
      </w:r>
      <w:r w:rsidRPr="000746C0">
        <w:rPr>
          <w:i/>
          <w:lang w:val="fr-FR"/>
        </w:rPr>
        <w:t>Papers in metaphysics and epistemology</w:t>
      </w:r>
      <w:r w:rsidRPr="000746C0">
        <w:rPr>
          <w:lang w:val="fr-FR"/>
        </w:rPr>
        <w:t>. Cambridge : Cambridge University Press. Pp. 116-132.</w:t>
      </w:r>
    </w:p>
    <w:p w14:paraId="15352B53" w14:textId="77777777" w:rsidR="00B40C34" w:rsidRPr="000746C0" w:rsidRDefault="00B40C34" w:rsidP="00B40C34">
      <w:pPr>
        <w:rPr>
          <w:lang w:val="fr-FR"/>
        </w:rPr>
      </w:pPr>
      <w:r w:rsidRPr="000746C0">
        <w:rPr>
          <w:lang w:val="fr-FR"/>
        </w:rPr>
        <w:t xml:space="preserve">Lewis, David (1986) : </w:t>
      </w:r>
      <w:r w:rsidRPr="000746C0">
        <w:rPr>
          <w:i/>
          <w:lang w:val="fr-FR"/>
        </w:rPr>
        <w:t>Philosophical papers. Volume 2</w:t>
      </w:r>
      <w:r w:rsidRPr="000746C0">
        <w:rPr>
          <w:lang w:val="fr-FR"/>
        </w:rPr>
        <w:t xml:space="preserve">. Oxford : Oxford University Press. </w:t>
      </w:r>
    </w:p>
    <w:p w14:paraId="33CBCF71" w14:textId="77777777" w:rsidR="00B40C34" w:rsidRPr="000746C0" w:rsidRDefault="00B40C34" w:rsidP="00B40C34">
      <w:pPr>
        <w:rPr>
          <w:lang w:val="fr-FR"/>
        </w:rPr>
      </w:pPr>
      <w:r w:rsidRPr="000746C0">
        <w:rPr>
          <w:lang w:val="fr-FR"/>
        </w:rPr>
        <w:t xml:space="preserve">Lewis, David (2009) : « Ramseyan humility ». In : D. Braddon-Mitchell &amp; R. Nola (dir.) : </w:t>
      </w:r>
      <w:r w:rsidRPr="000746C0">
        <w:rPr>
          <w:i/>
          <w:lang w:val="fr-FR"/>
        </w:rPr>
        <w:t>Conceptual analysis and philosophical naturalism</w:t>
      </w:r>
      <w:r w:rsidRPr="000746C0">
        <w:rPr>
          <w:lang w:val="fr-FR"/>
        </w:rPr>
        <w:t xml:space="preserve">. Cambridge (Massachusetts) : MIT Press. Pp. 203-222. </w:t>
      </w:r>
    </w:p>
    <w:p w14:paraId="2CE1F60C" w14:textId="77777777" w:rsidR="00B40C34" w:rsidRPr="000746C0" w:rsidRDefault="00B40C34" w:rsidP="00B40C34">
      <w:pPr>
        <w:rPr>
          <w:lang w:val="fr-FR"/>
        </w:rPr>
      </w:pPr>
      <w:r w:rsidRPr="000746C0">
        <w:rPr>
          <w:lang w:val="fr-FR"/>
        </w:rPr>
        <w:t xml:space="preserve">Locke, Dustin (2009) : « A partial defense of Ramseyan humility ». In : D. Braddon-Mitchell &amp; R. Nola (dir.) : </w:t>
      </w:r>
      <w:r w:rsidRPr="000746C0">
        <w:rPr>
          <w:i/>
          <w:lang w:val="fr-FR"/>
        </w:rPr>
        <w:t>Conceptual analysis and philosophical naturalism</w:t>
      </w:r>
      <w:r w:rsidRPr="000746C0">
        <w:rPr>
          <w:lang w:val="fr-FR"/>
        </w:rPr>
        <w:t xml:space="preserve">. Cambridge (Massachusetts) : MIT Press. Pp. 223-241. </w:t>
      </w:r>
    </w:p>
    <w:p w14:paraId="73A8F596" w14:textId="77777777" w:rsidR="00B40C34" w:rsidRPr="000746C0" w:rsidRDefault="00B40C34" w:rsidP="00B40C34">
      <w:pPr>
        <w:rPr>
          <w:lang w:val="fr-FR"/>
        </w:rPr>
      </w:pPr>
      <w:r w:rsidRPr="000746C0">
        <w:rPr>
          <w:lang w:val="fr-FR"/>
        </w:rPr>
        <w:t xml:space="preserve">Lockwood, Michael (1989) : </w:t>
      </w:r>
      <w:r w:rsidRPr="000746C0">
        <w:rPr>
          <w:i/>
          <w:lang w:val="fr-FR"/>
        </w:rPr>
        <w:t>Mind, brain and the quantum. The compound ‘I’</w:t>
      </w:r>
      <w:r w:rsidRPr="000746C0">
        <w:rPr>
          <w:lang w:val="fr-FR"/>
        </w:rPr>
        <w:t xml:space="preserve">. Oxford : Blackwell. </w:t>
      </w:r>
    </w:p>
    <w:p w14:paraId="33E2636B" w14:textId="77777777" w:rsidR="00B40C34" w:rsidRPr="000746C0" w:rsidRDefault="00B40C34" w:rsidP="00B40C34">
      <w:pPr>
        <w:rPr>
          <w:lang w:val="fr-FR"/>
        </w:rPr>
      </w:pPr>
      <w:r w:rsidRPr="000746C0">
        <w:rPr>
          <w:lang w:val="fr-FR"/>
        </w:rPr>
        <w:t xml:space="preserve">Martin, C. B. (1997) : « On the need for properties : the road to Pythagoreanism and back ». </w:t>
      </w:r>
      <w:r w:rsidRPr="000746C0">
        <w:rPr>
          <w:i/>
          <w:lang w:val="fr-FR"/>
        </w:rPr>
        <w:t>Synthese</w:t>
      </w:r>
      <w:r w:rsidRPr="000746C0">
        <w:rPr>
          <w:lang w:val="fr-FR"/>
        </w:rPr>
        <w:t xml:space="preserve"> 112, pp. 193-231. </w:t>
      </w:r>
    </w:p>
    <w:p w14:paraId="0F0CD751" w14:textId="77777777" w:rsidR="00B40C34" w:rsidRPr="000746C0" w:rsidRDefault="00B40C34" w:rsidP="00B40C34">
      <w:pPr>
        <w:rPr>
          <w:lang w:val="fr-FR"/>
        </w:rPr>
      </w:pPr>
      <w:r w:rsidRPr="000746C0">
        <w:rPr>
          <w:lang w:val="fr-FR"/>
        </w:rPr>
        <w:t xml:space="preserve">Mumford, Stephen (2006) : « The ungrounded argument ». </w:t>
      </w:r>
      <w:r w:rsidRPr="000746C0">
        <w:rPr>
          <w:i/>
          <w:lang w:val="fr-FR"/>
        </w:rPr>
        <w:t>Synthese</w:t>
      </w:r>
      <w:r w:rsidRPr="000746C0">
        <w:rPr>
          <w:lang w:val="fr-FR"/>
        </w:rPr>
        <w:t xml:space="preserve"> 149, pp. 471-489. </w:t>
      </w:r>
    </w:p>
    <w:p w14:paraId="7AACF0ED" w14:textId="77777777" w:rsidR="00B40C34" w:rsidRPr="000746C0" w:rsidRDefault="00B40C34" w:rsidP="00B40C34">
      <w:pPr>
        <w:rPr>
          <w:lang w:val="fr-FR"/>
        </w:rPr>
      </w:pPr>
      <w:r w:rsidRPr="000746C0">
        <w:rPr>
          <w:lang w:val="fr-FR"/>
        </w:rPr>
        <w:t xml:space="preserve">Ney, Alyssa (2007) : « Physicalism and our knowledge of intrinsic properties ». </w:t>
      </w:r>
      <w:r w:rsidRPr="000746C0">
        <w:rPr>
          <w:i/>
          <w:lang w:val="fr-FR"/>
        </w:rPr>
        <w:t>Australasian Journal of Philosophy</w:t>
      </w:r>
      <w:r w:rsidRPr="000746C0">
        <w:rPr>
          <w:lang w:val="fr-FR"/>
        </w:rPr>
        <w:t xml:space="preserve"> 85, pp. 41-60. </w:t>
      </w:r>
    </w:p>
    <w:p w14:paraId="57A39E45" w14:textId="77777777" w:rsidR="00B40C34" w:rsidRPr="000746C0" w:rsidRDefault="00B40C34" w:rsidP="00B40C34">
      <w:pPr>
        <w:rPr>
          <w:lang w:val="fr-FR"/>
        </w:rPr>
      </w:pPr>
      <w:r w:rsidRPr="000746C0">
        <w:rPr>
          <w:lang w:val="fr-FR"/>
        </w:rPr>
        <w:lastRenderedPageBreak/>
        <w:t xml:space="preserve">Price, Huw &amp; Corry, Richard (dir.) (2007) : </w:t>
      </w:r>
      <w:r w:rsidRPr="000746C0">
        <w:rPr>
          <w:i/>
          <w:lang w:val="fr-FR"/>
        </w:rPr>
        <w:t>Causation, physics, and the constitution of reality. Russell’s republic revisited</w:t>
      </w:r>
      <w:r w:rsidRPr="000746C0">
        <w:rPr>
          <w:lang w:val="fr-FR"/>
        </w:rPr>
        <w:t xml:space="preserve">. Oxford : Oxford University Press. </w:t>
      </w:r>
    </w:p>
    <w:p w14:paraId="3AFBA5BE" w14:textId="77777777" w:rsidR="00B40C34" w:rsidRPr="000746C0" w:rsidRDefault="00B40C34" w:rsidP="00B40C34">
      <w:pPr>
        <w:rPr>
          <w:lang w:val="fr-FR"/>
        </w:rPr>
      </w:pPr>
      <w:r w:rsidRPr="000746C0">
        <w:rPr>
          <w:lang w:val="fr-FR"/>
        </w:rPr>
        <w:t xml:space="preserve">Psillos, Stathis (2006) : « The structure, the whole structure and nothing but the structure ». </w:t>
      </w:r>
      <w:r w:rsidRPr="000746C0">
        <w:rPr>
          <w:i/>
          <w:lang w:val="fr-FR"/>
        </w:rPr>
        <w:t>Philosophy of Science</w:t>
      </w:r>
      <w:r w:rsidRPr="000746C0">
        <w:rPr>
          <w:lang w:val="fr-FR"/>
        </w:rPr>
        <w:t xml:space="preserve"> 73, pp. 560-570. </w:t>
      </w:r>
    </w:p>
    <w:p w14:paraId="63123A58" w14:textId="77777777" w:rsidR="00B40C34" w:rsidRPr="000746C0" w:rsidRDefault="00B40C34" w:rsidP="00B40C34">
      <w:pPr>
        <w:rPr>
          <w:lang w:val="fr-FR"/>
        </w:rPr>
      </w:pPr>
      <w:r w:rsidRPr="000746C0">
        <w:rPr>
          <w:lang w:val="fr-FR"/>
        </w:rPr>
        <w:t xml:space="preserve">Russell, Bertrand (1912) : « On the notion of cause ». </w:t>
      </w:r>
      <w:r w:rsidRPr="000746C0">
        <w:rPr>
          <w:i/>
          <w:lang w:val="fr-FR"/>
        </w:rPr>
        <w:t>Proceedings of the Aristotelian Society</w:t>
      </w:r>
      <w:r w:rsidRPr="000746C0">
        <w:rPr>
          <w:lang w:val="fr-FR"/>
        </w:rPr>
        <w:t xml:space="preserve"> 13, pp. 1-26. </w:t>
      </w:r>
    </w:p>
    <w:p w14:paraId="4D553762" w14:textId="77777777" w:rsidR="00B40C34" w:rsidRPr="000746C0" w:rsidRDefault="00B40C34" w:rsidP="00B40C34">
      <w:pPr>
        <w:rPr>
          <w:lang w:val="fr-FR"/>
        </w:rPr>
      </w:pPr>
      <w:r w:rsidRPr="000746C0">
        <w:rPr>
          <w:lang w:val="fr-FR"/>
        </w:rPr>
        <w:t xml:space="preserve">Russell, Bertrand (2006) : « Sur la notion de cause. Traduction par Georges Bourgin, revue par Max Kistler et Jérôme Sackur ». </w:t>
      </w:r>
      <w:r w:rsidRPr="000746C0">
        <w:rPr>
          <w:i/>
          <w:lang w:val="fr-FR"/>
        </w:rPr>
        <w:t>Philosophie</w:t>
      </w:r>
      <w:r w:rsidRPr="000746C0">
        <w:rPr>
          <w:lang w:val="fr-FR"/>
        </w:rPr>
        <w:t xml:space="preserve"> 89, pp. 3-20.</w:t>
      </w:r>
    </w:p>
    <w:p w14:paraId="593A7647" w14:textId="77777777" w:rsidR="00B40C34" w:rsidRPr="000746C0" w:rsidRDefault="00B40C34" w:rsidP="00B40C34">
      <w:pPr>
        <w:rPr>
          <w:lang w:val="fr-FR"/>
        </w:rPr>
      </w:pPr>
      <w:r w:rsidRPr="000746C0">
        <w:rPr>
          <w:lang w:val="fr-FR"/>
        </w:rPr>
        <w:t xml:space="preserve">Shoemaker, Sydney (1980) : « Causality and properties ». In : P. van Inwagen (dir.) : </w:t>
      </w:r>
      <w:r w:rsidRPr="000746C0">
        <w:rPr>
          <w:i/>
          <w:lang w:val="fr-FR"/>
        </w:rPr>
        <w:t>Time and cause</w:t>
      </w:r>
      <w:r w:rsidRPr="000746C0">
        <w:rPr>
          <w:lang w:val="fr-FR"/>
        </w:rPr>
        <w:t xml:space="preserve">. Dordrecht : Reidel. Pp. 109-135. Réimprimé dans S. Shoemaker (1984) : </w:t>
      </w:r>
      <w:r w:rsidRPr="000746C0">
        <w:rPr>
          <w:i/>
          <w:lang w:val="fr-FR"/>
        </w:rPr>
        <w:t>Identity, cause, and mind. Philosophical essays</w:t>
      </w:r>
      <w:r w:rsidRPr="000746C0">
        <w:rPr>
          <w:lang w:val="fr-FR"/>
        </w:rPr>
        <w:t xml:space="preserve">. Cambridge : Cambridge University Press. Pp. 206-233. </w:t>
      </w:r>
    </w:p>
    <w:p w14:paraId="32D86D2B" w14:textId="77777777" w:rsidR="00B40C34" w:rsidRPr="000746C0" w:rsidRDefault="00B40C34" w:rsidP="00B40C34">
      <w:pPr>
        <w:rPr>
          <w:lang w:val="fr-FR"/>
        </w:rPr>
      </w:pPr>
      <w:r w:rsidRPr="000746C0">
        <w:rPr>
          <w:lang w:val="fr-FR"/>
        </w:rPr>
        <w:t xml:space="preserve">Slowik, Edward (2005) : « Spacetime, ontology, and structural realism ». </w:t>
      </w:r>
      <w:r w:rsidRPr="000746C0">
        <w:rPr>
          <w:i/>
          <w:lang w:val="fr-FR"/>
        </w:rPr>
        <w:t>International Studies in the Philosophy of Science</w:t>
      </w:r>
      <w:r w:rsidRPr="000746C0">
        <w:rPr>
          <w:lang w:val="fr-FR"/>
        </w:rPr>
        <w:t xml:space="preserve"> 19, pp. 147-166. </w:t>
      </w:r>
    </w:p>
    <w:p w14:paraId="33E0C943" w14:textId="77777777" w:rsidR="00B40C34" w:rsidRPr="000746C0" w:rsidRDefault="00B40C34" w:rsidP="00B40C34">
      <w:pPr>
        <w:rPr>
          <w:lang w:val="fr-FR"/>
        </w:rPr>
      </w:pPr>
      <w:r w:rsidRPr="000746C0">
        <w:rPr>
          <w:lang w:val="fr-FR"/>
        </w:rPr>
        <w:t xml:space="preserve">Sparber, Georg (2009) : </w:t>
      </w:r>
      <w:r w:rsidRPr="000746C0">
        <w:rPr>
          <w:i/>
          <w:lang w:val="fr-FR"/>
        </w:rPr>
        <w:t>Unorthodox Humeanism</w:t>
      </w:r>
      <w:r w:rsidRPr="000746C0">
        <w:rPr>
          <w:lang w:val="fr-FR"/>
        </w:rPr>
        <w:t xml:space="preserve">. Frankfurt (Main) : Ontos. </w:t>
      </w:r>
    </w:p>
    <w:p w14:paraId="5195E37C" w14:textId="77777777" w:rsidR="00B40C34" w:rsidRPr="000746C0" w:rsidRDefault="00B40C34" w:rsidP="00B40C34">
      <w:pPr>
        <w:rPr>
          <w:lang w:val="fr-FR"/>
        </w:rPr>
      </w:pPr>
      <w:r w:rsidRPr="000746C0">
        <w:rPr>
          <w:lang w:val="fr-FR"/>
        </w:rPr>
        <w:t xml:space="preserve">Suárez, Mauricio (2007) : « Quantum propensities ». </w:t>
      </w:r>
      <w:r w:rsidRPr="000746C0">
        <w:rPr>
          <w:i/>
          <w:lang w:val="fr-FR"/>
        </w:rPr>
        <w:t>Studies in History and Philosophy of Modern Physics</w:t>
      </w:r>
      <w:r w:rsidRPr="000746C0">
        <w:rPr>
          <w:lang w:val="fr-FR"/>
        </w:rPr>
        <w:t xml:space="preserve"> 38B, pp. 418-438. </w:t>
      </w:r>
    </w:p>
    <w:p w14:paraId="7E44E535" w14:textId="77777777" w:rsidR="00B40C34" w:rsidRPr="000746C0" w:rsidRDefault="00B40C34" w:rsidP="00B40C34">
      <w:pPr>
        <w:rPr>
          <w:lang w:val="fr-FR"/>
        </w:rPr>
      </w:pPr>
      <w:r w:rsidRPr="000746C0">
        <w:rPr>
          <w:lang w:val="fr-FR"/>
        </w:rPr>
        <w:t xml:space="preserve">Tiercelin, Claudine (2002) : « Sur la réalité des propriétés dispositionnelles ». </w:t>
      </w:r>
      <w:r w:rsidRPr="000746C0">
        <w:rPr>
          <w:i/>
          <w:lang w:val="fr-FR"/>
        </w:rPr>
        <w:t>Cahiers de l'Université de Caen</w:t>
      </w:r>
      <w:r w:rsidRPr="000746C0">
        <w:rPr>
          <w:lang w:val="fr-FR"/>
        </w:rPr>
        <w:t xml:space="preserve"> 38-39, pp. 127-157. </w:t>
      </w:r>
    </w:p>
    <w:p w14:paraId="341A284D" w14:textId="77777777" w:rsidR="00B40C34" w:rsidRPr="000746C0" w:rsidRDefault="00B40C34" w:rsidP="00B40C34">
      <w:pPr>
        <w:rPr>
          <w:lang w:val="fr-FR"/>
        </w:rPr>
      </w:pPr>
      <w:r w:rsidRPr="000746C0">
        <w:rPr>
          <w:lang w:val="fr-FR"/>
        </w:rPr>
        <w:t xml:space="preserve">Whittle, Ann (2006) : « On an argument for humility ». </w:t>
      </w:r>
      <w:r w:rsidRPr="000746C0">
        <w:rPr>
          <w:i/>
          <w:lang w:val="fr-FR"/>
        </w:rPr>
        <w:t>Philosophical Studies</w:t>
      </w:r>
      <w:r w:rsidRPr="000746C0">
        <w:rPr>
          <w:lang w:val="fr-FR"/>
        </w:rPr>
        <w:t xml:space="preserve"> 130, pp. 461-497. </w:t>
      </w:r>
    </w:p>
    <w:p w14:paraId="6A88EA29" w14:textId="77777777" w:rsidR="00B40C34" w:rsidRPr="000746C0" w:rsidRDefault="00B40C34" w:rsidP="00B40C34">
      <w:pPr>
        <w:rPr>
          <w:lang w:val="fr-FR"/>
        </w:rPr>
      </w:pPr>
    </w:p>
    <w:p w14:paraId="207A1310" w14:textId="061CCFE7" w:rsidR="00B40C34" w:rsidRPr="000746C0" w:rsidRDefault="00B40C34" w:rsidP="00C57B60">
      <w:pPr>
        <w:pStyle w:val="Heading1"/>
        <w:sectPr w:rsidR="00B40C34" w:rsidRPr="000746C0" w:rsidSect="00646FC0">
          <w:type w:val="oddPage"/>
          <w:pgSz w:w="12240" w:h="15840"/>
          <w:pgMar w:top="1440" w:right="1800" w:bottom="1440" w:left="1800" w:header="720" w:footer="720" w:gutter="0"/>
          <w:cols w:space="720"/>
        </w:sectPr>
      </w:pPr>
    </w:p>
    <w:p w14:paraId="1F2658B7" w14:textId="314E35FE" w:rsidR="00C57B60" w:rsidRPr="000746C0" w:rsidRDefault="00C57B60" w:rsidP="00C57B60">
      <w:pPr>
        <w:pStyle w:val="Heading1"/>
      </w:pPr>
      <w:bookmarkStart w:id="1203" w:name="_Toc191011756"/>
      <w:r w:rsidRPr="000746C0">
        <w:lastRenderedPageBreak/>
        <w:t>Table des matières</w:t>
      </w:r>
      <w:bookmarkEnd w:id="1203"/>
    </w:p>
    <w:p w14:paraId="38D43327" w14:textId="77777777" w:rsidR="00875E93" w:rsidRDefault="00DC050B">
      <w:pPr>
        <w:pStyle w:val="TOC1"/>
        <w:tabs>
          <w:tab w:val="right" w:leader="dot" w:pos="8630"/>
        </w:tabs>
        <w:rPr>
          <w:rFonts w:asciiTheme="minorHAnsi" w:eastAsiaTheme="minorEastAsia" w:hAnsiTheme="minorHAnsi"/>
          <w:b w:val="0"/>
          <w:noProof/>
          <w:color w:val="auto"/>
          <w:lang w:eastAsia="ja-JP"/>
        </w:rPr>
      </w:pPr>
      <w:r>
        <w:rPr>
          <w:lang w:val="fr-FR"/>
        </w:rPr>
        <w:fldChar w:fldCharType="begin"/>
      </w:r>
      <w:r>
        <w:rPr>
          <w:lang w:val="fr-FR"/>
        </w:rPr>
        <w:instrText xml:space="preserve"> TOC \o "1-2" </w:instrText>
      </w:r>
      <w:r>
        <w:rPr>
          <w:lang w:val="fr-FR"/>
        </w:rPr>
        <w:fldChar w:fldCharType="separate"/>
      </w:r>
      <w:bookmarkStart w:id="1204" w:name="_GoBack"/>
      <w:bookmarkEnd w:id="1204"/>
      <w:r w:rsidR="00875E93">
        <w:rPr>
          <w:noProof/>
        </w:rPr>
        <w:t>Remerciements</w:t>
      </w:r>
      <w:r w:rsidR="00875E93">
        <w:rPr>
          <w:noProof/>
        </w:rPr>
        <w:tab/>
      </w:r>
      <w:r w:rsidR="00875E93">
        <w:rPr>
          <w:noProof/>
        </w:rPr>
        <w:fldChar w:fldCharType="begin"/>
      </w:r>
      <w:r w:rsidR="00875E93">
        <w:rPr>
          <w:noProof/>
        </w:rPr>
        <w:instrText xml:space="preserve"> PAGEREF _Toc191011627 \h </w:instrText>
      </w:r>
      <w:r w:rsidR="00875E93">
        <w:rPr>
          <w:noProof/>
        </w:rPr>
      </w:r>
      <w:r w:rsidR="00875E93">
        <w:rPr>
          <w:noProof/>
        </w:rPr>
        <w:fldChar w:fldCharType="separate"/>
      </w:r>
      <w:r w:rsidR="00875E93">
        <w:rPr>
          <w:noProof/>
        </w:rPr>
        <w:t>4</w:t>
      </w:r>
      <w:r w:rsidR="00875E93">
        <w:rPr>
          <w:noProof/>
        </w:rPr>
        <w:fldChar w:fldCharType="end"/>
      </w:r>
    </w:p>
    <w:p w14:paraId="3FBB2753"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Présentation des Auteurs</w:t>
      </w:r>
      <w:r>
        <w:rPr>
          <w:noProof/>
        </w:rPr>
        <w:tab/>
      </w:r>
      <w:r>
        <w:rPr>
          <w:noProof/>
        </w:rPr>
        <w:fldChar w:fldCharType="begin"/>
      </w:r>
      <w:r>
        <w:rPr>
          <w:noProof/>
        </w:rPr>
        <w:instrText xml:space="preserve"> PAGEREF _Toc191011628 \h </w:instrText>
      </w:r>
      <w:r>
        <w:rPr>
          <w:noProof/>
        </w:rPr>
      </w:r>
      <w:r>
        <w:rPr>
          <w:noProof/>
        </w:rPr>
        <w:fldChar w:fldCharType="separate"/>
      </w:r>
      <w:r>
        <w:rPr>
          <w:noProof/>
        </w:rPr>
        <w:t>5</w:t>
      </w:r>
      <w:r>
        <w:rPr>
          <w:noProof/>
        </w:rPr>
        <w:fldChar w:fldCharType="end"/>
      </w:r>
    </w:p>
    <w:p w14:paraId="09E071EC"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Introduction : Qu’est-ce que la philosophie de la physique ?</w:t>
      </w:r>
      <w:r>
        <w:rPr>
          <w:noProof/>
        </w:rPr>
        <w:tab/>
      </w:r>
      <w:r>
        <w:rPr>
          <w:noProof/>
        </w:rPr>
        <w:fldChar w:fldCharType="begin"/>
      </w:r>
      <w:r>
        <w:rPr>
          <w:noProof/>
        </w:rPr>
        <w:instrText xml:space="preserve"> PAGEREF _Toc191011629 \h </w:instrText>
      </w:r>
      <w:r>
        <w:rPr>
          <w:noProof/>
        </w:rPr>
      </w:r>
      <w:r>
        <w:rPr>
          <w:noProof/>
        </w:rPr>
        <w:fldChar w:fldCharType="separate"/>
      </w:r>
      <w:r>
        <w:rPr>
          <w:noProof/>
        </w:rPr>
        <w:t>9</w:t>
      </w:r>
      <w:r>
        <w:rPr>
          <w:noProof/>
        </w:rPr>
        <w:fldChar w:fldCharType="end"/>
      </w:r>
    </w:p>
    <w:p w14:paraId="027F2B40"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Soazig Le Bihan</w:t>
      </w:r>
      <w:r>
        <w:rPr>
          <w:noProof/>
        </w:rPr>
        <w:tab/>
      </w:r>
      <w:r>
        <w:rPr>
          <w:noProof/>
        </w:rPr>
        <w:fldChar w:fldCharType="begin"/>
      </w:r>
      <w:r>
        <w:rPr>
          <w:noProof/>
        </w:rPr>
        <w:instrText xml:space="preserve"> PAGEREF _Toc191011630 \h </w:instrText>
      </w:r>
      <w:r>
        <w:rPr>
          <w:noProof/>
        </w:rPr>
      </w:r>
      <w:r>
        <w:rPr>
          <w:noProof/>
        </w:rPr>
        <w:fldChar w:fldCharType="separate"/>
      </w:r>
      <w:r>
        <w:rPr>
          <w:noProof/>
        </w:rPr>
        <w:t>9</w:t>
      </w:r>
      <w:r>
        <w:rPr>
          <w:noProof/>
        </w:rPr>
        <w:fldChar w:fldCharType="end"/>
      </w:r>
    </w:p>
    <w:p w14:paraId="63AAF8C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La chanson des vieux amants</w:t>
      </w:r>
      <w:r>
        <w:rPr>
          <w:noProof/>
        </w:rPr>
        <w:tab/>
      </w:r>
      <w:r>
        <w:rPr>
          <w:noProof/>
        </w:rPr>
        <w:fldChar w:fldCharType="begin"/>
      </w:r>
      <w:r>
        <w:rPr>
          <w:noProof/>
        </w:rPr>
        <w:instrText xml:space="preserve"> PAGEREF _Toc191011631 \h </w:instrText>
      </w:r>
      <w:r>
        <w:rPr>
          <w:noProof/>
        </w:rPr>
      </w:r>
      <w:r>
        <w:rPr>
          <w:noProof/>
        </w:rPr>
        <w:fldChar w:fldCharType="separate"/>
      </w:r>
      <w:r>
        <w:rPr>
          <w:noProof/>
        </w:rPr>
        <w:t>10</w:t>
      </w:r>
      <w:r>
        <w:rPr>
          <w:noProof/>
        </w:rPr>
        <w:fldChar w:fldCharType="end"/>
      </w:r>
    </w:p>
    <w:p w14:paraId="31171C4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Pourquoi la physique appelle à la réflexion philosophique</w:t>
      </w:r>
      <w:r>
        <w:rPr>
          <w:noProof/>
        </w:rPr>
        <w:tab/>
      </w:r>
      <w:r>
        <w:rPr>
          <w:noProof/>
        </w:rPr>
        <w:fldChar w:fldCharType="begin"/>
      </w:r>
      <w:r>
        <w:rPr>
          <w:noProof/>
        </w:rPr>
        <w:instrText xml:space="preserve"> PAGEREF _Toc191011632 \h </w:instrText>
      </w:r>
      <w:r>
        <w:rPr>
          <w:noProof/>
        </w:rPr>
      </w:r>
      <w:r>
        <w:rPr>
          <w:noProof/>
        </w:rPr>
        <w:fldChar w:fldCharType="separate"/>
      </w:r>
      <w:r>
        <w:rPr>
          <w:noProof/>
        </w:rPr>
        <w:t>14</w:t>
      </w:r>
      <w:r>
        <w:rPr>
          <w:noProof/>
        </w:rPr>
        <w:fldChar w:fldCharType="end"/>
      </w:r>
    </w:p>
    <w:p w14:paraId="5EA39CF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Pourquoi la philosophie peut vouloir se mêler de physique</w:t>
      </w:r>
      <w:r>
        <w:rPr>
          <w:noProof/>
        </w:rPr>
        <w:tab/>
      </w:r>
      <w:r>
        <w:rPr>
          <w:noProof/>
        </w:rPr>
        <w:fldChar w:fldCharType="begin"/>
      </w:r>
      <w:r>
        <w:rPr>
          <w:noProof/>
        </w:rPr>
        <w:instrText xml:space="preserve"> PAGEREF _Toc191011633 \h </w:instrText>
      </w:r>
      <w:r>
        <w:rPr>
          <w:noProof/>
        </w:rPr>
      </w:r>
      <w:r>
        <w:rPr>
          <w:noProof/>
        </w:rPr>
        <w:fldChar w:fldCharType="separate"/>
      </w:r>
      <w:r>
        <w:rPr>
          <w:noProof/>
        </w:rPr>
        <w:t>28</w:t>
      </w:r>
      <w:r>
        <w:rPr>
          <w:noProof/>
        </w:rPr>
        <w:fldChar w:fldCharType="end"/>
      </w:r>
    </w:p>
    <w:p w14:paraId="45C88D4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Philosophie de la physique et épistémologie dite à la française : appel à la paix et au dialogue</w:t>
      </w:r>
      <w:r>
        <w:rPr>
          <w:noProof/>
        </w:rPr>
        <w:tab/>
      </w:r>
      <w:r>
        <w:rPr>
          <w:noProof/>
        </w:rPr>
        <w:fldChar w:fldCharType="begin"/>
      </w:r>
      <w:r>
        <w:rPr>
          <w:noProof/>
        </w:rPr>
        <w:instrText xml:space="preserve"> PAGEREF _Toc191011634 \h </w:instrText>
      </w:r>
      <w:r>
        <w:rPr>
          <w:noProof/>
        </w:rPr>
      </w:r>
      <w:r>
        <w:rPr>
          <w:noProof/>
        </w:rPr>
        <w:fldChar w:fldCharType="separate"/>
      </w:r>
      <w:r>
        <w:rPr>
          <w:noProof/>
        </w:rPr>
        <w:t>38</w:t>
      </w:r>
      <w:r>
        <w:rPr>
          <w:noProof/>
        </w:rPr>
        <w:fldChar w:fldCharType="end"/>
      </w:r>
    </w:p>
    <w:p w14:paraId="39E10B27"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Références</w:t>
      </w:r>
      <w:r>
        <w:rPr>
          <w:noProof/>
        </w:rPr>
        <w:tab/>
      </w:r>
      <w:r>
        <w:rPr>
          <w:noProof/>
        </w:rPr>
        <w:fldChar w:fldCharType="begin"/>
      </w:r>
      <w:r>
        <w:rPr>
          <w:noProof/>
        </w:rPr>
        <w:instrText xml:space="preserve"> PAGEREF _Toc191011635 \h </w:instrText>
      </w:r>
      <w:r>
        <w:rPr>
          <w:noProof/>
        </w:rPr>
      </w:r>
      <w:r>
        <w:rPr>
          <w:noProof/>
        </w:rPr>
        <w:fldChar w:fldCharType="separate"/>
      </w:r>
      <w:r>
        <w:rPr>
          <w:noProof/>
        </w:rPr>
        <w:t>45</w:t>
      </w:r>
      <w:r>
        <w:rPr>
          <w:noProof/>
        </w:rPr>
        <w:fldChar w:fldCharType="end"/>
      </w:r>
    </w:p>
    <w:p w14:paraId="0975A4A6"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Partie I – Le Grand Défi : Comprendre la mécanique quantique</w:t>
      </w:r>
      <w:r>
        <w:rPr>
          <w:noProof/>
        </w:rPr>
        <w:tab/>
      </w:r>
      <w:r>
        <w:rPr>
          <w:noProof/>
        </w:rPr>
        <w:fldChar w:fldCharType="begin"/>
      </w:r>
      <w:r>
        <w:rPr>
          <w:noProof/>
        </w:rPr>
        <w:instrText xml:space="preserve"> PAGEREF _Toc191011636 \h </w:instrText>
      </w:r>
      <w:r>
        <w:rPr>
          <w:noProof/>
        </w:rPr>
      </w:r>
      <w:r>
        <w:rPr>
          <w:noProof/>
        </w:rPr>
        <w:fldChar w:fldCharType="separate"/>
      </w:r>
      <w:r>
        <w:rPr>
          <w:noProof/>
        </w:rPr>
        <w:t>47</w:t>
      </w:r>
      <w:r>
        <w:rPr>
          <w:noProof/>
        </w:rPr>
        <w:fldChar w:fldCharType="end"/>
      </w:r>
    </w:p>
    <w:p w14:paraId="013A20BE"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1 - Le problème de la localité en mécanique quantique – Soazig Le Bihan</w:t>
      </w:r>
      <w:r>
        <w:rPr>
          <w:noProof/>
        </w:rPr>
        <w:tab/>
      </w:r>
      <w:r>
        <w:rPr>
          <w:noProof/>
        </w:rPr>
        <w:fldChar w:fldCharType="begin"/>
      </w:r>
      <w:r>
        <w:rPr>
          <w:noProof/>
        </w:rPr>
        <w:instrText xml:space="preserve"> PAGEREF _Toc191011637 \h </w:instrText>
      </w:r>
      <w:r>
        <w:rPr>
          <w:noProof/>
        </w:rPr>
      </w:r>
      <w:r>
        <w:rPr>
          <w:noProof/>
        </w:rPr>
        <w:fldChar w:fldCharType="separate"/>
      </w:r>
      <w:r>
        <w:rPr>
          <w:noProof/>
        </w:rPr>
        <w:t>49</w:t>
      </w:r>
      <w:r>
        <w:rPr>
          <w:noProof/>
        </w:rPr>
        <w:fldChar w:fldCharType="end"/>
      </w:r>
    </w:p>
    <w:p w14:paraId="2E06C17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 : Corrélations quantiques et théorèmes de type Bell</w:t>
      </w:r>
      <w:r>
        <w:rPr>
          <w:noProof/>
        </w:rPr>
        <w:tab/>
      </w:r>
      <w:r>
        <w:rPr>
          <w:noProof/>
        </w:rPr>
        <w:fldChar w:fldCharType="begin"/>
      </w:r>
      <w:r>
        <w:rPr>
          <w:noProof/>
        </w:rPr>
        <w:instrText xml:space="preserve"> PAGEREF _Toc191011638 \h </w:instrText>
      </w:r>
      <w:r>
        <w:rPr>
          <w:noProof/>
        </w:rPr>
      </w:r>
      <w:r>
        <w:rPr>
          <w:noProof/>
        </w:rPr>
        <w:fldChar w:fldCharType="separate"/>
      </w:r>
      <w:r>
        <w:rPr>
          <w:noProof/>
        </w:rPr>
        <w:t>49</w:t>
      </w:r>
      <w:r>
        <w:rPr>
          <w:noProof/>
        </w:rPr>
        <w:fldChar w:fldCharType="end"/>
      </w:r>
    </w:p>
    <w:p w14:paraId="54398F2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Corrélations de Bell : l’interprétation commune et ses problèmes</w:t>
      </w:r>
      <w:r>
        <w:rPr>
          <w:noProof/>
        </w:rPr>
        <w:tab/>
      </w:r>
      <w:r>
        <w:rPr>
          <w:noProof/>
        </w:rPr>
        <w:fldChar w:fldCharType="begin"/>
      </w:r>
      <w:r>
        <w:rPr>
          <w:noProof/>
        </w:rPr>
        <w:instrText xml:space="preserve"> PAGEREF _Toc191011639 \h </w:instrText>
      </w:r>
      <w:r>
        <w:rPr>
          <w:noProof/>
        </w:rPr>
      </w:r>
      <w:r>
        <w:rPr>
          <w:noProof/>
        </w:rPr>
        <w:fldChar w:fldCharType="separate"/>
      </w:r>
      <w:r>
        <w:rPr>
          <w:noProof/>
        </w:rPr>
        <w:t>55</w:t>
      </w:r>
      <w:r>
        <w:rPr>
          <w:noProof/>
        </w:rPr>
        <w:fldChar w:fldCharType="end"/>
      </w:r>
    </w:p>
    <w:p w14:paraId="3F36DAF3"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L’interprétation commune : évaluation rigoureuse</w:t>
      </w:r>
      <w:r>
        <w:rPr>
          <w:noProof/>
        </w:rPr>
        <w:tab/>
      </w:r>
      <w:r>
        <w:rPr>
          <w:noProof/>
        </w:rPr>
        <w:fldChar w:fldCharType="begin"/>
      </w:r>
      <w:r>
        <w:rPr>
          <w:noProof/>
        </w:rPr>
        <w:instrText xml:space="preserve"> PAGEREF _Toc191011640 \h </w:instrText>
      </w:r>
      <w:r>
        <w:rPr>
          <w:noProof/>
        </w:rPr>
      </w:r>
      <w:r>
        <w:rPr>
          <w:noProof/>
        </w:rPr>
        <w:fldChar w:fldCharType="separate"/>
      </w:r>
      <w:r>
        <w:rPr>
          <w:noProof/>
        </w:rPr>
        <w:t>65</w:t>
      </w:r>
      <w:r>
        <w:rPr>
          <w:noProof/>
        </w:rPr>
        <w:fldChar w:fldCharType="end"/>
      </w:r>
    </w:p>
    <w:p w14:paraId="367A686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Conclusion</w:t>
      </w:r>
      <w:r>
        <w:rPr>
          <w:noProof/>
        </w:rPr>
        <w:tab/>
      </w:r>
      <w:r>
        <w:rPr>
          <w:noProof/>
        </w:rPr>
        <w:fldChar w:fldCharType="begin"/>
      </w:r>
      <w:r>
        <w:rPr>
          <w:noProof/>
        </w:rPr>
        <w:instrText xml:space="preserve"> PAGEREF _Toc191011641 \h </w:instrText>
      </w:r>
      <w:r>
        <w:rPr>
          <w:noProof/>
        </w:rPr>
      </w:r>
      <w:r>
        <w:rPr>
          <w:noProof/>
        </w:rPr>
        <w:fldChar w:fldCharType="separate"/>
      </w:r>
      <w:r>
        <w:rPr>
          <w:noProof/>
        </w:rPr>
        <w:t>83</w:t>
      </w:r>
      <w:r>
        <w:rPr>
          <w:noProof/>
        </w:rPr>
        <w:fldChar w:fldCharType="end"/>
      </w:r>
    </w:p>
    <w:p w14:paraId="1104263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_Toc191011642 \h </w:instrText>
      </w:r>
      <w:r>
        <w:rPr>
          <w:noProof/>
        </w:rPr>
      </w:r>
      <w:r>
        <w:rPr>
          <w:noProof/>
        </w:rPr>
        <w:fldChar w:fldCharType="separate"/>
      </w:r>
      <w:r>
        <w:rPr>
          <w:noProof/>
        </w:rPr>
        <w:t>87</w:t>
      </w:r>
      <w:r>
        <w:rPr>
          <w:noProof/>
        </w:rPr>
        <w:fldChar w:fldCharType="end"/>
      </w:r>
    </w:p>
    <w:p w14:paraId="673BBE6F"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2 – Une solution par la physique ? La décohérence -- Guido Bacciagaluppi</w:t>
      </w:r>
      <w:r>
        <w:rPr>
          <w:noProof/>
        </w:rPr>
        <w:tab/>
      </w:r>
      <w:r>
        <w:rPr>
          <w:noProof/>
        </w:rPr>
        <w:fldChar w:fldCharType="begin"/>
      </w:r>
      <w:r>
        <w:rPr>
          <w:noProof/>
        </w:rPr>
        <w:instrText xml:space="preserve"> PAGEREF _Toc191011643 \h </w:instrText>
      </w:r>
      <w:r>
        <w:rPr>
          <w:noProof/>
        </w:rPr>
      </w:r>
      <w:r>
        <w:rPr>
          <w:noProof/>
        </w:rPr>
        <w:fldChar w:fldCharType="separate"/>
      </w:r>
      <w:r>
        <w:rPr>
          <w:noProof/>
        </w:rPr>
        <w:t>91</w:t>
      </w:r>
      <w:r>
        <w:rPr>
          <w:noProof/>
        </w:rPr>
        <w:fldChar w:fldCharType="end"/>
      </w:r>
    </w:p>
    <w:p w14:paraId="7A05A51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_Toc191011644 \h </w:instrText>
      </w:r>
      <w:r>
        <w:rPr>
          <w:noProof/>
        </w:rPr>
      </w:r>
      <w:r>
        <w:rPr>
          <w:noProof/>
        </w:rPr>
        <w:fldChar w:fldCharType="separate"/>
      </w:r>
      <w:r>
        <w:rPr>
          <w:noProof/>
        </w:rPr>
        <w:t>91</w:t>
      </w:r>
      <w:r>
        <w:rPr>
          <w:noProof/>
        </w:rPr>
        <w:fldChar w:fldCharType="end"/>
      </w:r>
    </w:p>
    <w:p w14:paraId="459ADAA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Décohérence : les fondamentaux</w:t>
      </w:r>
      <w:r>
        <w:rPr>
          <w:noProof/>
        </w:rPr>
        <w:tab/>
      </w:r>
      <w:r>
        <w:rPr>
          <w:noProof/>
        </w:rPr>
        <w:fldChar w:fldCharType="begin"/>
      </w:r>
      <w:r>
        <w:rPr>
          <w:noProof/>
        </w:rPr>
        <w:instrText xml:space="preserve"> PAGEREF _Toc191011645 \h </w:instrText>
      </w:r>
      <w:r>
        <w:rPr>
          <w:noProof/>
        </w:rPr>
      </w:r>
      <w:r>
        <w:rPr>
          <w:noProof/>
        </w:rPr>
        <w:fldChar w:fldCharType="separate"/>
      </w:r>
      <w:r>
        <w:rPr>
          <w:noProof/>
        </w:rPr>
        <w:t>93</w:t>
      </w:r>
      <w:r>
        <w:rPr>
          <w:noProof/>
        </w:rPr>
        <w:fldChar w:fldCharType="end"/>
      </w:r>
    </w:p>
    <w:p w14:paraId="60C382E6"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Evaluation Conceptuelle</w:t>
      </w:r>
      <w:r>
        <w:rPr>
          <w:noProof/>
        </w:rPr>
        <w:tab/>
      </w:r>
      <w:r>
        <w:rPr>
          <w:noProof/>
        </w:rPr>
        <w:fldChar w:fldCharType="begin"/>
      </w:r>
      <w:r>
        <w:rPr>
          <w:noProof/>
        </w:rPr>
        <w:instrText xml:space="preserve"> PAGEREF _Toc191011646 \h </w:instrText>
      </w:r>
      <w:r>
        <w:rPr>
          <w:noProof/>
        </w:rPr>
      </w:r>
      <w:r>
        <w:rPr>
          <w:noProof/>
        </w:rPr>
        <w:fldChar w:fldCharType="separate"/>
      </w:r>
      <w:r>
        <w:rPr>
          <w:noProof/>
        </w:rPr>
        <w:t>100</w:t>
      </w:r>
      <w:r>
        <w:rPr>
          <w:noProof/>
        </w:rPr>
        <w:fldChar w:fldCharType="end"/>
      </w:r>
    </w:p>
    <w:p w14:paraId="478194E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La Décohérence et les Différentes Approches de la Mécanique Quantique</w:t>
      </w:r>
      <w:r>
        <w:rPr>
          <w:noProof/>
        </w:rPr>
        <w:tab/>
      </w:r>
      <w:r>
        <w:rPr>
          <w:noProof/>
        </w:rPr>
        <w:fldChar w:fldCharType="begin"/>
      </w:r>
      <w:r>
        <w:rPr>
          <w:noProof/>
        </w:rPr>
        <w:instrText xml:space="preserve"> PAGEREF _Toc191011647 \h </w:instrText>
      </w:r>
      <w:r>
        <w:rPr>
          <w:noProof/>
        </w:rPr>
      </w:r>
      <w:r>
        <w:rPr>
          <w:noProof/>
        </w:rPr>
        <w:fldChar w:fldCharType="separate"/>
      </w:r>
      <w:r>
        <w:rPr>
          <w:noProof/>
        </w:rPr>
        <w:t>104</w:t>
      </w:r>
      <w:r>
        <w:rPr>
          <w:noProof/>
        </w:rPr>
        <w:fldChar w:fldCharType="end"/>
      </w:r>
    </w:p>
    <w:p w14:paraId="513A82F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Portée de la décohérence</w:t>
      </w:r>
      <w:r>
        <w:rPr>
          <w:noProof/>
        </w:rPr>
        <w:tab/>
      </w:r>
      <w:r>
        <w:rPr>
          <w:noProof/>
        </w:rPr>
        <w:fldChar w:fldCharType="begin"/>
      </w:r>
      <w:r>
        <w:rPr>
          <w:noProof/>
        </w:rPr>
        <w:instrText xml:space="preserve"> PAGEREF _Toc191011648 \h </w:instrText>
      </w:r>
      <w:r>
        <w:rPr>
          <w:noProof/>
        </w:rPr>
      </w:r>
      <w:r>
        <w:rPr>
          <w:noProof/>
        </w:rPr>
        <w:fldChar w:fldCharType="separate"/>
      </w:r>
      <w:r>
        <w:rPr>
          <w:noProof/>
        </w:rPr>
        <w:t>119</w:t>
      </w:r>
      <w:r>
        <w:rPr>
          <w:noProof/>
        </w:rPr>
        <w:fldChar w:fldCharType="end"/>
      </w:r>
    </w:p>
    <w:p w14:paraId="4CBE184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Remerciements</w:t>
      </w:r>
      <w:r>
        <w:rPr>
          <w:noProof/>
        </w:rPr>
        <w:tab/>
      </w:r>
      <w:r>
        <w:rPr>
          <w:noProof/>
        </w:rPr>
        <w:fldChar w:fldCharType="begin"/>
      </w:r>
      <w:r>
        <w:rPr>
          <w:noProof/>
        </w:rPr>
        <w:instrText xml:space="preserve"> PAGEREF _Toc191011649 \h </w:instrText>
      </w:r>
      <w:r>
        <w:rPr>
          <w:noProof/>
        </w:rPr>
      </w:r>
      <w:r>
        <w:rPr>
          <w:noProof/>
        </w:rPr>
        <w:fldChar w:fldCharType="separate"/>
      </w:r>
      <w:r>
        <w:rPr>
          <w:noProof/>
        </w:rPr>
        <w:t>123</w:t>
      </w:r>
      <w:r>
        <w:rPr>
          <w:noProof/>
        </w:rPr>
        <w:fldChar w:fldCharType="end"/>
      </w:r>
    </w:p>
    <w:p w14:paraId="33B6A653"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_Toc191011650 \h </w:instrText>
      </w:r>
      <w:r>
        <w:rPr>
          <w:noProof/>
        </w:rPr>
      </w:r>
      <w:r>
        <w:rPr>
          <w:noProof/>
        </w:rPr>
        <w:fldChar w:fldCharType="separate"/>
      </w:r>
      <w:r>
        <w:rPr>
          <w:noProof/>
        </w:rPr>
        <w:t>124</w:t>
      </w:r>
      <w:r>
        <w:rPr>
          <w:noProof/>
        </w:rPr>
        <w:fldChar w:fldCharType="end"/>
      </w:r>
    </w:p>
    <w:p w14:paraId="01179705"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3 – L’information quantique comme interprétation de la mécanique quantique : une solution miracle ? – Armond Duwell</w:t>
      </w:r>
      <w:r>
        <w:rPr>
          <w:noProof/>
        </w:rPr>
        <w:tab/>
      </w:r>
      <w:r>
        <w:rPr>
          <w:noProof/>
        </w:rPr>
        <w:fldChar w:fldCharType="begin"/>
      </w:r>
      <w:r>
        <w:rPr>
          <w:noProof/>
        </w:rPr>
        <w:instrText xml:space="preserve"> PAGEREF _Toc191011651 \h </w:instrText>
      </w:r>
      <w:r>
        <w:rPr>
          <w:noProof/>
        </w:rPr>
      </w:r>
      <w:r>
        <w:rPr>
          <w:noProof/>
        </w:rPr>
        <w:fldChar w:fldCharType="separate"/>
      </w:r>
      <w:r>
        <w:rPr>
          <w:noProof/>
        </w:rPr>
        <w:t>133</w:t>
      </w:r>
      <w:r>
        <w:rPr>
          <w:noProof/>
        </w:rPr>
        <w:fldChar w:fldCharType="end"/>
      </w:r>
    </w:p>
    <w:p w14:paraId="01095EA1"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_Toc191011652 \h </w:instrText>
      </w:r>
      <w:r>
        <w:rPr>
          <w:noProof/>
        </w:rPr>
      </w:r>
      <w:r>
        <w:rPr>
          <w:noProof/>
        </w:rPr>
        <w:fldChar w:fldCharType="separate"/>
      </w:r>
      <w:r>
        <w:rPr>
          <w:noProof/>
        </w:rPr>
        <w:t>133</w:t>
      </w:r>
      <w:r>
        <w:rPr>
          <w:noProof/>
        </w:rPr>
        <w:fldChar w:fldCharType="end"/>
      </w:r>
    </w:p>
    <w:p w14:paraId="5F8008B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Le Bayésianisme Quantique Subjectif.</w:t>
      </w:r>
      <w:r>
        <w:rPr>
          <w:noProof/>
        </w:rPr>
        <w:tab/>
      </w:r>
      <w:r>
        <w:rPr>
          <w:noProof/>
        </w:rPr>
        <w:fldChar w:fldCharType="begin"/>
      </w:r>
      <w:r>
        <w:rPr>
          <w:noProof/>
        </w:rPr>
        <w:instrText xml:space="preserve"> PAGEREF _Toc191011653 \h </w:instrText>
      </w:r>
      <w:r>
        <w:rPr>
          <w:noProof/>
        </w:rPr>
      </w:r>
      <w:r>
        <w:rPr>
          <w:noProof/>
        </w:rPr>
        <w:fldChar w:fldCharType="separate"/>
      </w:r>
      <w:r>
        <w:rPr>
          <w:noProof/>
        </w:rPr>
        <w:t>136</w:t>
      </w:r>
      <w:r>
        <w:rPr>
          <w:noProof/>
        </w:rPr>
        <w:fldChar w:fldCharType="end"/>
      </w:r>
    </w:p>
    <w:p w14:paraId="4DDB9C6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Problèmes liés au Bayésianisme Quantique Subjectiviste</w:t>
      </w:r>
      <w:r>
        <w:rPr>
          <w:noProof/>
        </w:rPr>
        <w:tab/>
      </w:r>
      <w:r>
        <w:rPr>
          <w:noProof/>
        </w:rPr>
        <w:fldChar w:fldCharType="begin"/>
      </w:r>
      <w:r>
        <w:rPr>
          <w:noProof/>
        </w:rPr>
        <w:instrText xml:space="preserve"> PAGEREF _Toc191011654 \h </w:instrText>
      </w:r>
      <w:r>
        <w:rPr>
          <w:noProof/>
        </w:rPr>
      </w:r>
      <w:r>
        <w:rPr>
          <w:noProof/>
        </w:rPr>
        <w:fldChar w:fldCharType="separate"/>
      </w:r>
      <w:r>
        <w:rPr>
          <w:noProof/>
        </w:rPr>
        <w:t>144</w:t>
      </w:r>
      <w:r>
        <w:rPr>
          <w:noProof/>
        </w:rPr>
        <w:fldChar w:fldCharType="end"/>
      </w:r>
    </w:p>
    <w:p w14:paraId="7D0CCC73"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Le Bayésianisme Quantique Objectif</w:t>
      </w:r>
      <w:r>
        <w:rPr>
          <w:noProof/>
        </w:rPr>
        <w:tab/>
      </w:r>
      <w:r>
        <w:rPr>
          <w:noProof/>
        </w:rPr>
        <w:fldChar w:fldCharType="begin"/>
      </w:r>
      <w:r>
        <w:rPr>
          <w:noProof/>
        </w:rPr>
        <w:instrText xml:space="preserve"> PAGEREF _Toc191011655 \h </w:instrText>
      </w:r>
      <w:r>
        <w:rPr>
          <w:noProof/>
        </w:rPr>
      </w:r>
      <w:r>
        <w:rPr>
          <w:noProof/>
        </w:rPr>
        <w:fldChar w:fldCharType="separate"/>
      </w:r>
      <w:r>
        <w:rPr>
          <w:noProof/>
        </w:rPr>
        <w:t>147</w:t>
      </w:r>
      <w:r>
        <w:rPr>
          <w:noProof/>
        </w:rPr>
        <w:fldChar w:fldCharType="end"/>
      </w:r>
    </w:p>
    <w:p w14:paraId="6F0C433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Problèmes liés au Bayésianisme Quantique Objectif.</w:t>
      </w:r>
      <w:r>
        <w:rPr>
          <w:noProof/>
        </w:rPr>
        <w:tab/>
      </w:r>
      <w:r>
        <w:rPr>
          <w:noProof/>
        </w:rPr>
        <w:fldChar w:fldCharType="begin"/>
      </w:r>
      <w:r>
        <w:rPr>
          <w:noProof/>
        </w:rPr>
        <w:instrText xml:space="preserve"> PAGEREF _Toc191011656 \h </w:instrText>
      </w:r>
      <w:r>
        <w:rPr>
          <w:noProof/>
        </w:rPr>
      </w:r>
      <w:r>
        <w:rPr>
          <w:noProof/>
        </w:rPr>
        <w:fldChar w:fldCharType="separate"/>
      </w:r>
      <w:r>
        <w:rPr>
          <w:noProof/>
        </w:rPr>
        <w:t>153</w:t>
      </w:r>
      <w:r>
        <w:rPr>
          <w:noProof/>
        </w:rPr>
        <w:fldChar w:fldCharType="end"/>
      </w:r>
    </w:p>
    <w:p w14:paraId="447BCDD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Conclusion</w:t>
      </w:r>
      <w:r>
        <w:rPr>
          <w:noProof/>
        </w:rPr>
        <w:tab/>
      </w:r>
      <w:r>
        <w:rPr>
          <w:noProof/>
        </w:rPr>
        <w:fldChar w:fldCharType="begin"/>
      </w:r>
      <w:r>
        <w:rPr>
          <w:noProof/>
        </w:rPr>
        <w:instrText xml:space="preserve"> PAGEREF _Toc191011657 \h </w:instrText>
      </w:r>
      <w:r>
        <w:rPr>
          <w:noProof/>
        </w:rPr>
      </w:r>
      <w:r>
        <w:rPr>
          <w:noProof/>
        </w:rPr>
        <w:fldChar w:fldCharType="separate"/>
      </w:r>
      <w:r>
        <w:rPr>
          <w:noProof/>
        </w:rPr>
        <w:t>156</w:t>
      </w:r>
      <w:r>
        <w:rPr>
          <w:noProof/>
        </w:rPr>
        <w:fldChar w:fldCharType="end"/>
      </w:r>
    </w:p>
    <w:p w14:paraId="5C941C0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_Toc191011658 \h </w:instrText>
      </w:r>
      <w:r>
        <w:rPr>
          <w:noProof/>
        </w:rPr>
      </w:r>
      <w:r>
        <w:rPr>
          <w:noProof/>
        </w:rPr>
        <w:fldChar w:fldCharType="separate"/>
      </w:r>
      <w:r>
        <w:rPr>
          <w:noProof/>
        </w:rPr>
        <w:t>157</w:t>
      </w:r>
      <w:r>
        <w:rPr>
          <w:noProof/>
        </w:rPr>
        <w:fldChar w:fldCharType="end"/>
      </w:r>
    </w:p>
    <w:p w14:paraId="3904F6FD"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4 -- L’interprétation multi-mondes de la mécanique quantique : enjeux actuels -- Adrien Barton</w:t>
      </w:r>
      <w:r>
        <w:rPr>
          <w:noProof/>
        </w:rPr>
        <w:tab/>
      </w:r>
      <w:r>
        <w:rPr>
          <w:noProof/>
        </w:rPr>
        <w:fldChar w:fldCharType="begin"/>
      </w:r>
      <w:r>
        <w:rPr>
          <w:noProof/>
        </w:rPr>
        <w:instrText xml:space="preserve"> PAGEREF _Toc191011659 \h </w:instrText>
      </w:r>
      <w:r>
        <w:rPr>
          <w:noProof/>
        </w:rPr>
      </w:r>
      <w:r>
        <w:rPr>
          <w:noProof/>
        </w:rPr>
        <w:fldChar w:fldCharType="separate"/>
      </w:r>
      <w:r>
        <w:rPr>
          <w:noProof/>
        </w:rPr>
        <w:t>161</w:t>
      </w:r>
      <w:r>
        <w:rPr>
          <w:noProof/>
        </w:rPr>
        <w:fldChar w:fldCharType="end"/>
      </w:r>
    </w:p>
    <w:p w14:paraId="0E8420B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Problème de la mesure et interprétation multi-mondes</w:t>
      </w:r>
      <w:r>
        <w:rPr>
          <w:noProof/>
        </w:rPr>
        <w:tab/>
      </w:r>
      <w:r>
        <w:rPr>
          <w:noProof/>
        </w:rPr>
        <w:fldChar w:fldCharType="begin"/>
      </w:r>
      <w:r>
        <w:rPr>
          <w:noProof/>
        </w:rPr>
        <w:instrText xml:space="preserve"> PAGEREF _Toc191011660 \h </w:instrText>
      </w:r>
      <w:r>
        <w:rPr>
          <w:noProof/>
        </w:rPr>
      </w:r>
      <w:r>
        <w:rPr>
          <w:noProof/>
        </w:rPr>
        <w:fldChar w:fldCharType="separate"/>
      </w:r>
      <w:r>
        <w:rPr>
          <w:noProof/>
        </w:rPr>
        <w:t>162</w:t>
      </w:r>
      <w:r>
        <w:rPr>
          <w:noProof/>
        </w:rPr>
        <w:fldChar w:fldCharType="end"/>
      </w:r>
    </w:p>
    <w:p w14:paraId="7DE7563B"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Interpréter les probabilités</w:t>
      </w:r>
      <w:r>
        <w:rPr>
          <w:noProof/>
        </w:rPr>
        <w:tab/>
      </w:r>
      <w:r>
        <w:rPr>
          <w:noProof/>
        </w:rPr>
        <w:fldChar w:fldCharType="begin"/>
      </w:r>
      <w:r>
        <w:rPr>
          <w:noProof/>
        </w:rPr>
        <w:instrText xml:space="preserve"> PAGEREF _Toc191011661 \h </w:instrText>
      </w:r>
      <w:r>
        <w:rPr>
          <w:noProof/>
        </w:rPr>
      </w:r>
      <w:r>
        <w:rPr>
          <w:noProof/>
        </w:rPr>
        <w:fldChar w:fldCharType="separate"/>
      </w:r>
      <w:r>
        <w:rPr>
          <w:noProof/>
        </w:rPr>
        <w:t>174</w:t>
      </w:r>
      <w:r>
        <w:rPr>
          <w:noProof/>
        </w:rPr>
        <w:fldChar w:fldCharType="end"/>
      </w:r>
    </w:p>
    <w:p w14:paraId="2EE4022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Probabilités subjectives en situation de fission</w:t>
      </w:r>
      <w:r>
        <w:rPr>
          <w:noProof/>
        </w:rPr>
        <w:tab/>
      </w:r>
      <w:r>
        <w:rPr>
          <w:noProof/>
        </w:rPr>
        <w:fldChar w:fldCharType="begin"/>
      </w:r>
      <w:r>
        <w:rPr>
          <w:noProof/>
        </w:rPr>
        <w:instrText xml:space="preserve"> PAGEREF _Toc191011662 \h </w:instrText>
      </w:r>
      <w:r>
        <w:rPr>
          <w:noProof/>
        </w:rPr>
      </w:r>
      <w:r>
        <w:rPr>
          <w:noProof/>
        </w:rPr>
        <w:fldChar w:fldCharType="separate"/>
      </w:r>
      <w:r>
        <w:rPr>
          <w:noProof/>
        </w:rPr>
        <w:t>184</w:t>
      </w:r>
      <w:r>
        <w:rPr>
          <w:noProof/>
        </w:rPr>
        <w:fldChar w:fldCharType="end"/>
      </w:r>
    </w:p>
    <w:p w14:paraId="7C33819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Retour à l’interprétation multi-mondes</w:t>
      </w:r>
      <w:r>
        <w:rPr>
          <w:noProof/>
        </w:rPr>
        <w:tab/>
      </w:r>
      <w:r>
        <w:rPr>
          <w:noProof/>
        </w:rPr>
        <w:fldChar w:fldCharType="begin"/>
      </w:r>
      <w:r>
        <w:rPr>
          <w:noProof/>
        </w:rPr>
        <w:instrText xml:space="preserve"> PAGEREF _Toc191011663 \h </w:instrText>
      </w:r>
      <w:r>
        <w:rPr>
          <w:noProof/>
        </w:rPr>
      </w:r>
      <w:r>
        <w:rPr>
          <w:noProof/>
        </w:rPr>
        <w:fldChar w:fldCharType="separate"/>
      </w:r>
      <w:r>
        <w:rPr>
          <w:noProof/>
        </w:rPr>
        <w:t>191</w:t>
      </w:r>
      <w:r>
        <w:rPr>
          <w:noProof/>
        </w:rPr>
        <w:fldChar w:fldCharType="end"/>
      </w:r>
    </w:p>
    <w:p w14:paraId="5EFF3527"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Conclusion</w:t>
      </w:r>
      <w:r>
        <w:rPr>
          <w:noProof/>
        </w:rPr>
        <w:tab/>
      </w:r>
      <w:r>
        <w:rPr>
          <w:noProof/>
        </w:rPr>
        <w:fldChar w:fldCharType="begin"/>
      </w:r>
      <w:r>
        <w:rPr>
          <w:noProof/>
        </w:rPr>
        <w:instrText xml:space="preserve"> PAGEREF _Toc191011664 \h </w:instrText>
      </w:r>
      <w:r>
        <w:rPr>
          <w:noProof/>
        </w:rPr>
      </w:r>
      <w:r>
        <w:rPr>
          <w:noProof/>
        </w:rPr>
        <w:fldChar w:fldCharType="separate"/>
      </w:r>
      <w:r>
        <w:rPr>
          <w:noProof/>
        </w:rPr>
        <w:t>194</w:t>
      </w:r>
      <w:r>
        <w:rPr>
          <w:noProof/>
        </w:rPr>
        <w:fldChar w:fldCharType="end"/>
      </w:r>
    </w:p>
    <w:p w14:paraId="7FA6F51A"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5 – Contre les ontologies de la fonction d’onde : défense des ontologies primitives – Valia Allori</w:t>
      </w:r>
      <w:r>
        <w:rPr>
          <w:noProof/>
        </w:rPr>
        <w:tab/>
      </w:r>
      <w:r>
        <w:rPr>
          <w:noProof/>
        </w:rPr>
        <w:fldChar w:fldCharType="begin"/>
      </w:r>
      <w:r>
        <w:rPr>
          <w:noProof/>
        </w:rPr>
        <w:instrText xml:space="preserve"> PAGEREF _Toc191011665 \h </w:instrText>
      </w:r>
      <w:r>
        <w:rPr>
          <w:noProof/>
        </w:rPr>
      </w:r>
      <w:r>
        <w:rPr>
          <w:noProof/>
        </w:rPr>
        <w:fldChar w:fldCharType="separate"/>
      </w:r>
      <w:r>
        <w:rPr>
          <w:noProof/>
        </w:rPr>
        <w:t>199</w:t>
      </w:r>
      <w:r>
        <w:rPr>
          <w:noProof/>
        </w:rPr>
        <w:fldChar w:fldCharType="end"/>
      </w:r>
    </w:p>
    <w:p w14:paraId="4315E1C7"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_Toc191011666 \h </w:instrText>
      </w:r>
      <w:r>
        <w:rPr>
          <w:noProof/>
        </w:rPr>
      </w:r>
      <w:r>
        <w:rPr>
          <w:noProof/>
        </w:rPr>
        <w:fldChar w:fldCharType="separate"/>
      </w:r>
      <w:r>
        <w:rPr>
          <w:noProof/>
        </w:rPr>
        <w:t>199</w:t>
      </w:r>
      <w:r>
        <w:rPr>
          <w:noProof/>
        </w:rPr>
        <w:fldChar w:fldCharType="end"/>
      </w:r>
    </w:p>
    <w:p w14:paraId="3983688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Ontologies « nues » de la fonction d’onde</w:t>
      </w:r>
      <w:r>
        <w:rPr>
          <w:noProof/>
        </w:rPr>
        <w:tab/>
      </w:r>
      <w:r>
        <w:rPr>
          <w:noProof/>
        </w:rPr>
        <w:fldChar w:fldCharType="begin"/>
      </w:r>
      <w:r>
        <w:rPr>
          <w:noProof/>
        </w:rPr>
        <w:instrText xml:space="preserve"> PAGEREF _Toc191011667 \h </w:instrText>
      </w:r>
      <w:r>
        <w:rPr>
          <w:noProof/>
        </w:rPr>
      </w:r>
      <w:r>
        <w:rPr>
          <w:noProof/>
        </w:rPr>
        <w:fldChar w:fldCharType="separate"/>
      </w:r>
      <w:r>
        <w:rPr>
          <w:noProof/>
        </w:rPr>
        <w:t>201</w:t>
      </w:r>
      <w:r>
        <w:rPr>
          <w:noProof/>
        </w:rPr>
        <w:fldChar w:fldCharType="end"/>
      </w:r>
    </w:p>
    <w:p w14:paraId="014E101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Ontologies « habillées » de la fonction d’onde</w:t>
      </w:r>
      <w:r>
        <w:rPr>
          <w:noProof/>
        </w:rPr>
        <w:tab/>
      </w:r>
      <w:r>
        <w:rPr>
          <w:noProof/>
        </w:rPr>
        <w:fldChar w:fldCharType="begin"/>
      </w:r>
      <w:r>
        <w:rPr>
          <w:noProof/>
        </w:rPr>
        <w:instrText xml:space="preserve"> PAGEREF _Toc191011668 \h </w:instrText>
      </w:r>
      <w:r>
        <w:rPr>
          <w:noProof/>
        </w:rPr>
      </w:r>
      <w:r>
        <w:rPr>
          <w:noProof/>
        </w:rPr>
        <w:fldChar w:fldCharType="separate"/>
      </w:r>
      <w:r>
        <w:rPr>
          <w:noProof/>
        </w:rPr>
        <w:t>204</w:t>
      </w:r>
      <w:r>
        <w:rPr>
          <w:noProof/>
        </w:rPr>
        <w:fldChar w:fldCharType="end"/>
      </w:r>
    </w:p>
    <w:p w14:paraId="2ACAE372"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Théories quantiques munies d’une ontologie primitive</w:t>
      </w:r>
      <w:r>
        <w:rPr>
          <w:noProof/>
        </w:rPr>
        <w:tab/>
      </w:r>
      <w:r>
        <w:rPr>
          <w:noProof/>
        </w:rPr>
        <w:fldChar w:fldCharType="begin"/>
      </w:r>
      <w:r>
        <w:rPr>
          <w:noProof/>
        </w:rPr>
        <w:instrText xml:space="preserve"> PAGEREF _Toc191011669 \h </w:instrText>
      </w:r>
      <w:r>
        <w:rPr>
          <w:noProof/>
        </w:rPr>
      </w:r>
      <w:r>
        <w:rPr>
          <w:noProof/>
        </w:rPr>
        <w:fldChar w:fldCharType="separate"/>
      </w:r>
      <w:r>
        <w:rPr>
          <w:noProof/>
        </w:rPr>
        <w:t>205</w:t>
      </w:r>
      <w:r>
        <w:rPr>
          <w:noProof/>
        </w:rPr>
        <w:fldChar w:fldCharType="end"/>
      </w:r>
    </w:p>
    <w:p w14:paraId="448457A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Théories quantiques munies d’une ontologie primitive : objections possibles.</w:t>
      </w:r>
      <w:r>
        <w:rPr>
          <w:noProof/>
        </w:rPr>
        <w:tab/>
      </w:r>
      <w:r>
        <w:rPr>
          <w:noProof/>
        </w:rPr>
        <w:fldChar w:fldCharType="begin"/>
      </w:r>
      <w:r>
        <w:rPr>
          <w:noProof/>
        </w:rPr>
        <w:instrText xml:space="preserve"> PAGEREF _Toc191011670 \h </w:instrText>
      </w:r>
      <w:r>
        <w:rPr>
          <w:noProof/>
        </w:rPr>
      </w:r>
      <w:r>
        <w:rPr>
          <w:noProof/>
        </w:rPr>
        <w:fldChar w:fldCharType="separate"/>
      </w:r>
      <w:r>
        <w:rPr>
          <w:noProof/>
        </w:rPr>
        <w:t>216</w:t>
      </w:r>
      <w:r>
        <w:rPr>
          <w:noProof/>
        </w:rPr>
        <w:fldChar w:fldCharType="end"/>
      </w:r>
    </w:p>
    <w:p w14:paraId="24232202"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Théories munies d’une ontologie primitive : schéma classique d’explication de l’expérience ordinaire.</w:t>
      </w:r>
      <w:r>
        <w:rPr>
          <w:noProof/>
        </w:rPr>
        <w:tab/>
      </w:r>
      <w:r>
        <w:rPr>
          <w:noProof/>
        </w:rPr>
        <w:fldChar w:fldCharType="begin"/>
      </w:r>
      <w:r>
        <w:rPr>
          <w:noProof/>
        </w:rPr>
        <w:instrText xml:space="preserve"> PAGEREF _Toc191011671 \h </w:instrText>
      </w:r>
      <w:r>
        <w:rPr>
          <w:noProof/>
        </w:rPr>
      </w:r>
      <w:r>
        <w:rPr>
          <w:noProof/>
        </w:rPr>
        <w:fldChar w:fldCharType="separate"/>
      </w:r>
      <w:r>
        <w:rPr>
          <w:noProof/>
        </w:rPr>
        <w:t>219</w:t>
      </w:r>
      <w:r>
        <w:rPr>
          <w:noProof/>
        </w:rPr>
        <w:fldChar w:fldCharType="end"/>
      </w:r>
    </w:p>
    <w:p w14:paraId="72DC666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7. Difficultés associées aux ontologies « habillées » de la fonction d’onde.</w:t>
      </w:r>
      <w:r>
        <w:rPr>
          <w:noProof/>
        </w:rPr>
        <w:tab/>
      </w:r>
      <w:r>
        <w:rPr>
          <w:noProof/>
        </w:rPr>
        <w:fldChar w:fldCharType="begin"/>
      </w:r>
      <w:r>
        <w:rPr>
          <w:noProof/>
        </w:rPr>
        <w:instrText xml:space="preserve"> PAGEREF _Toc191011672 \h </w:instrText>
      </w:r>
      <w:r>
        <w:rPr>
          <w:noProof/>
        </w:rPr>
      </w:r>
      <w:r>
        <w:rPr>
          <w:noProof/>
        </w:rPr>
        <w:fldChar w:fldCharType="separate"/>
      </w:r>
      <w:r>
        <w:rPr>
          <w:noProof/>
        </w:rPr>
        <w:t>222</w:t>
      </w:r>
      <w:r>
        <w:rPr>
          <w:noProof/>
        </w:rPr>
        <w:fldChar w:fldCharType="end"/>
      </w:r>
    </w:p>
    <w:p w14:paraId="0C51D97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8. Théorie des cordes et ontologie primitive</w:t>
      </w:r>
      <w:r>
        <w:rPr>
          <w:noProof/>
        </w:rPr>
        <w:tab/>
      </w:r>
      <w:r>
        <w:rPr>
          <w:noProof/>
        </w:rPr>
        <w:fldChar w:fldCharType="begin"/>
      </w:r>
      <w:r>
        <w:rPr>
          <w:noProof/>
        </w:rPr>
        <w:instrText xml:space="preserve"> PAGEREF _Toc191011673 \h </w:instrText>
      </w:r>
      <w:r>
        <w:rPr>
          <w:noProof/>
        </w:rPr>
      </w:r>
      <w:r>
        <w:rPr>
          <w:noProof/>
        </w:rPr>
        <w:fldChar w:fldCharType="separate"/>
      </w:r>
      <w:r>
        <w:rPr>
          <w:noProof/>
        </w:rPr>
        <w:t>232</w:t>
      </w:r>
      <w:r>
        <w:rPr>
          <w:noProof/>
        </w:rPr>
        <w:fldChar w:fldCharType="end"/>
      </w:r>
    </w:p>
    <w:p w14:paraId="3B112FF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9. Conclusion</w:t>
      </w:r>
      <w:r>
        <w:rPr>
          <w:noProof/>
        </w:rPr>
        <w:tab/>
      </w:r>
      <w:r>
        <w:rPr>
          <w:noProof/>
        </w:rPr>
        <w:fldChar w:fldCharType="begin"/>
      </w:r>
      <w:r>
        <w:rPr>
          <w:noProof/>
        </w:rPr>
        <w:instrText xml:space="preserve"> PAGEREF _Toc191011674 \h </w:instrText>
      </w:r>
      <w:r>
        <w:rPr>
          <w:noProof/>
        </w:rPr>
      </w:r>
      <w:r>
        <w:rPr>
          <w:noProof/>
        </w:rPr>
        <w:fldChar w:fldCharType="separate"/>
      </w:r>
      <w:r>
        <w:rPr>
          <w:noProof/>
        </w:rPr>
        <w:t>233</w:t>
      </w:r>
      <w:r>
        <w:rPr>
          <w:noProof/>
        </w:rPr>
        <w:fldChar w:fldCharType="end"/>
      </w:r>
    </w:p>
    <w:p w14:paraId="1D698F8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_Toc191011675 \h </w:instrText>
      </w:r>
      <w:r>
        <w:rPr>
          <w:noProof/>
        </w:rPr>
      </w:r>
      <w:r>
        <w:rPr>
          <w:noProof/>
        </w:rPr>
        <w:fldChar w:fldCharType="separate"/>
      </w:r>
      <w:r>
        <w:rPr>
          <w:noProof/>
        </w:rPr>
        <w:t>234</w:t>
      </w:r>
      <w:r>
        <w:rPr>
          <w:noProof/>
        </w:rPr>
        <w:fldChar w:fldCharType="end"/>
      </w:r>
    </w:p>
    <w:p w14:paraId="75B46A2F"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6 – Continuité et rupture au delà de la mécanique quantique : interpréter la théorie quantique des champs -- Doreen Fraser</w:t>
      </w:r>
      <w:r>
        <w:rPr>
          <w:noProof/>
        </w:rPr>
        <w:tab/>
      </w:r>
      <w:r>
        <w:rPr>
          <w:noProof/>
        </w:rPr>
        <w:fldChar w:fldCharType="begin"/>
      </w:r>
      <w:r>
        <w:rPr>
          <w:noProof/>
        </w:rPr>
        <w:instrText xml:space="preserve"> PAGEREF _Toc191011676 \h </w:instrText>
      </w:r>
      <w:r>
        <w:rPr>
          <w:noProof/>
        </w:rPr>
      </w:r>
      <w:r>
        <w:rPr>
          <w:noProof/>
        </w:rPr>
        <w:fldChar w:fldCharType="separate"/>
      </w:r>
      <w:r>
        <w:rPr>
          <w:noProof/>
        </w:rPr>
        <w:t>239</w:t>
      </w:r>
      <w:r>
        <w:rPr>
          <w:noProof/>
        </w:rPr>
        <w:fldChar w:fldCharType="end"/>
      </w:r>
    </w:p>
    <w:p w14:paraId="255A911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_Toc191011677 \h </w:instrText>
      </w:r>
      <w:r>
        <w:rPr>
          <w:noProof/>
        </w:rPr>
      </w:r>
      <w:r>
        <w:rPr>
          <w:noProof/>
        </w:rPr>
        <w:fldChar w:fldCharType="separate"/>
      </w:r>
      <w:r>
        <w:rPr>
          <w:noProof/>
        </w:rPr>
        <w:t>239</w:t>
      </w:r>
      <w:r>
        <w:rPr>
          <w:noProof/>
        </w:rPr>
        <w:fldChar w:fldCharType="end"/>
      </w:r>
    </w:p>
    <w:p w14:paraId="1E7D480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Le problème de la localité toujours présent</w:t>
      </w:r>
      <w:r>
        <w:rPr>
          <w:noProof/>
        </w:rPr>
        <w:tab/>
      </w:r>
      <w:r>
        <w:rPr>
          <w:noProof/>
        </w:rPr>
        <w:fldChar w:fldCharType="begin"/>
      </w:r>
      <w:r>
        <w:rPr>
          <w:noProof/>
        </w:rPr>
        <w:instrText xml:space="preserve"> PAGEREF _Toc191011678 \h </w:instrText>
      </w:r>
      <w:r>
        <w:rPr>
          <w:noProof/>
        </w:rPr>
      </w:r>
      <w:r>
        <w:rPr>
          <w:noProof/>
        </w:rPr>
        <w:fldChar w:fldCharType="separate"/>
      </w:r>
      <w:r>
        <w:rPr>
          <w:noProof/>
        </w:rPr>
        <w:t>243</w:t>
      </w:r>
      <w:r>
        <w:rPr>
          <w:noProof/>
        </w:rPr>
        <w:fldChar w:fldCharType="end"/>
      </w:r>
    </w:p>
    <w:p w14:paraId="4740BCC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Un problème propre à la théorie quantique des champs : quanta ou champs?</w:t>
      </w:r>
      <w:r>
        <w:rPr>
          <w:noProof/>
        </w:rPr>
        <w:tab/>
      </w:r>
      <w:r>
        <w:rPr>
          <w:noProof/>
        </w:rPr>
        <w:fldChar w:fldCharType="begin"/>
      </w:r>
      <w:r>
        <w:rPr>
          <w:noProof/>
        </w:rPr>
        <w:instrText xml:space="preserve"> PAGEREF _Toc191011679 \h </w:instrText>
      </w:r>
      <w:r>
        <w:rPr>
          <w:noProof/>
        </w:rPr>
      </w:r>
      <w:r>
        <w:rPr>
          <w:noProof/>
        </w:rPr>
        <w:fldChar w:fldCharType="separate"/>
      </w:r>
      <w:r>
        <w:rPr>
          <w:noProof/>
        </w:rPr>
        <w:t>246</w:t>
      </w:r>
      <w:r>
        <w:rPr>
          <w:noProof/>
        </w:rPr>
        <w:fldChar w:fldCharType="end"/>
      </w:r>
    </w:p>
    <w:p w14:paraId="1997441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Conclusion</w:t>
      </w:r>
      <w:r>
        <w:rPr>
          <w:noProof/>
        </w:rPr>
        <w:tab/>
      </w:r>
      <w:r>
        <w:rPr>
          <w:noProof/>
        </w:rPr>
        <w:fldChar w:fldCharType="begin"/>
      </w:r>
      <w:r>
        <w:rPr>
          <w:noProof/>
        </w:rPr>
        <w:instrText xml:space="preserve"> PAGEREF _Toc191011680 \h </w:instrText>
      </w:r>
      <w:r>
        <w:rPr>
          <w:noProof/>
        </w:rPr>
      </w:r>
      <w:r>
        <w:rPr>
          <w:noProof/>
        </w:rPr>
        <w:fldChar w:fldCharType="separate"/>
      </w:r>
      <w:r>
        <w:rPr>
          <w:noProof/>
        </w:rPr>
        <w:t>250</w:t>
      </w:r>
      <w:r>
        <w:rPr>
          <w:noProof/>
        </w:rPr>
        <w:fldChar w:fldCharType="end"/>
      </w:r>
    </w:p>
    <w:p w14:paraId="5B1CBEE3"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_Toc191011681 \h </w:instrText>
      </w:r>
      <w:r>
        <w:rPr>
          <w:noProof/>
        </w:rPr>
      </w:r>
      <w:r>
        <w:rPr>
          <w:noProof/>
        </w:rPr>
        <w:fldChar w:fldCharType="separate"/>
      </w:r>
      <w:r>
        <w:rPr>
          <w:noProof/>
        </w:rPr>
        <w:t>251</w:t>
      </w:r>
      <w:r>
        <w:rPr>
          <w:noProof/>
        </w:rPr>
        <w:fldChar w:fldCharType="end"/>
      </w:r>
    </w:p>
    <w:p w14:paraId="78D3E6B3"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Partie II – Du micro au macro : Thermodynamique et mécanique(s) statistique(s)</w:t>
      </w:r>
      <w:r>
        <w:rPr>
          <w:noProof/>
        </w:rPr>
        <w:tab/>
      </w:r>
      <w:r>
        <w:rPr>
          <w:noProof/>
        </w:rPr>
        <w:fldChar w:fldCharType="begin"/>
      </w:r>
      <w:r>
        <w:rPr>
          <w:noProof/>
        </w:rPr>
        <w:instrText xml:space="preserve"> PAGEREF _Toc191011682 \h </w:instrText>
      </w:r>
      <w:r>
        <w:rPr>
          <w:noProof/>
        </w:rPr>
      </w:r>
      <w:r>
        <w:rPr>
          <w:noProof/>
        </w:rPr>
        <w:fldChar w:fldCharType="separate"/>
      </w:r>
      <w:r>
        <w:rPr>
          <w:noProof/>
        </w:rPr>
        <w:t>253</w:t>
      </w:r>
      <w:r>
        <w:rPr>
          <w:noProof/>
        </w:rPr>
        <w:fldChar w:fldCharType="end"/>
      </w:r>
    </w:p>
    <w:p w14:paraId="744651DE"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7 – Qu’est-ce que la mécanique statistique?  Roman Frigg</w:t>
      </w:r>
      <w:r>
        <w:rPr>
          <w:noProof/>
        </w:rPr>
        <w:tab/>
      </w:r>
      <w:r>
        <w:rPr>
          <w:noProof/>
        </w:rPr>
        <w:fldChar w:fldCharType="begin"/>
      </w:r>
      <w:r>
        <w:rPr>
          <w:noProof/>
        </w:rPr>
        <w:instrText xml:space="preserve"> PAGEREF _Toc191011683 \h </w:instrText>
      </w:r>
      <w:r>
        <w:rPr>
          <w:noProof/>
        </w:rPr>
      </w:r>
      <w:r>
        <w:rPr>
          <w:noProof/>
        </w:rPr>
        <w:fldChar w:fldCharType="separate"/>
      </w:r>
      <w:r>
        <w:rPr>
          <w:noProof/>
        </w:rPr>
        <w:t>255</w:t>
      </w:r>
      <w:r>
        <w:rPr>
          <w:noProof/>
        </w:rPr>
        <w:fldChar w:fldCharType="end"/>
      </w:r>
    </w:p>
    <w:p w14:paraId="48BFA0C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_Toc191011684 \h </w:instrText>
      </w:r>
      <w:r>
        <w:rPr>
          <w:noProof/>
        </w:rPr>
      </w:r>
      <w:r>
        <w:rPr>
          <w:noProof/>
        </w:rPr>
        <w:fldChar w:fldCharType="separate"/>
      </w:r>
      <w:r>
        <w:rPr>
          <w:noProof/>
        </w:rPr>
        <w:t>255</w:t>
      </w:r>
      <w:r>
        <w:rPr>
          <w:noProof/>
        </w:rPr>
        <w:fldChar w:fldCharType="end"/>
      </w:r>
    </w:p>
    <w:p w14:paraId="7A87676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La Mécanique Classique : Rappels</w:t>
      </w:r>
      <w:r>
        <w:rPr>
          <w:noProof/>
        </w:rPr>
        <w:tab/>
      </w:r>
      <w:r>
        <w:rPr>
          <w:noProof/>
        </w:rPr>
        <w:fldChar w:fldCharType="begin"/>
      </w:r>
      <w:r>
        <w:rPr>
          <w:noProof/>
        </w:rPr>
        <w:instrText xml:space="preserve"> PAGEREF _Toc191011685 \h </w:instrText>
      </w:r>
      <w:r>
        <w:rPr>
          <w:noProof/>
        </w:rPr>
      </w:r>
      <w:r>
        <w:rPr>
          <w:noProof/>
        </w:rPr>
        <w:fldChar w:fldCharType="separate"/>
      </w:r>
      <w:r>
        <w:rPr>
          <w:noProof/>
        </w:rPr>
        <w:t>258</w:t>
      </w:r>
      <w:r>
        <w:rPr>
          <w:noProof/>
        </w:rPr>
        <w:fldChar w:fldCharType="end"/>
      </w:r>
    </w:p>
    <w:p w14:paraId="3797B3D7"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L’approche de Boltzmann</w:t>
      </w:r>
      <w:r>
        <w:rPr>
          <w:noProof/>
        </w:rPr>
        <w:tab/>
      </w:r>
      <w:r>
        <w:rPr>
          <w:noProof/>
        </w:rPr>
        <w:fldChar w:fldCharType="begin"/>
      </w:r>
      <w:r>
        <w:rPr>
          <w:noProof/>
        </w:rPr>
        <w:instrText xml:space="preserve"> PAGEREF _Toc191011686 \h </w:instrText>
      </w:r>
      <w:r>
        <w:rPr>
          <w:noProof/>
        </w:rPr>
      </w:r>
      <w:r>
        <w:rPr>
          <w:noProof/>
        </w:rPr>
        <w:fldChar w:fldCharType="separate"/>
      </w:r>
      <w:r>
        <w:rPr>
          <w:noProof/>
        </w:rPr>
        <w:t>263</w:t>
      </w:r>
      <w:r>
        <w:rPr>
          <w:noProof/>
        </w:rPr>
        <w:fldChar w:fldCharType="end"/>
      </w:r>
    </w:p>
    <w:p w14:paraId="51DB00AB"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L’approche de Gibbs</w:t>
      </w:r>
      <w:r>
        <w:rPr>
          <w:noProof/>
        </w:rPr>
        <w:tab/>
      </w:r>
      <w:r>
        <w:rPr>
          <w:noProof/>
        </w:rPr>
        <w:fldChar w:fldCharType="begin"/>
      </w:r>
      <w:r>
        <w:rPr>
          <w:noProof/>
        </w:rPr>
        <w:instrText xml:space="preserve"> PAGEREF _Toc191011687 \h </w:instrText>
      </w:r>
      <w:r>
        <w:rPr>
          <w:noProof/>
        </w:rPr>
      </w:r>
      <w:r>
        <w:rPr>
          <w:noProof/>
        </w:rPr>
        <w:fldChar w:fldCharType="separate"/>
      </w:r>
      <w:r>
        <w:rPr>
          <w:noProof/>
        </w:rPr>
        <w:t>276</w:t>
      </w:r>
      <w:r>
        <w:rPr>
          <w:noProof/>
        </w:rPr>
        <w:fldChar w:fldCharType="end"/>
      </w:r>
    </w:p>
    <w:p w14:paraId="59B5777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Conclusion</w:t>
      </w:r>
      <w:r>
        <w:rPr>
          <w:noProof/>
        </w:rPr>
        <w:tab/>
      </w:r>
      <w:r>
        <w:rPr>
          <w:noProof/>
        </w:rPr>
        <w:fldChar w:fldCharType="begin"/>
      </w:r>
      <w:r>
        <w:rPr>
          <w:noProof/>
        </w:rPr>
        <w:instrText xml:space="preserve"> PAGEREF _Toc191011688 \h </w:instrText>
      </w:r>
      <w:r>
        <w:rPr>
          <w:noProof/>
        </w:rPr>
      </w:r>
      <w:r>
        <w:rPr>
          <w:noProof/>
        </w:rPr>
        <w:fldChar w:fldCharType="separate"/>
      </w:r>
      <w:r>
        <w:rPr>
          <w:noProof/>
        </w:rPr>
        <w:t>286</w:t>
      </w:r>
      <w:r>
        <w:rPr>
          <w:noProof/>
        </w:rPr>
        <w:fldChar w:fldCharType="end"/>
      </w:r>
    </w:p>
    <w:p w14:paraId="21B5C84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_Toc191011689 \h </w:instrText>
      </w:r>
      <w:r>
        <w:rPr>
          <w:noProof/>
        </w:rPr>
      </w:r>
      <w:r>
        <w:rPr>
          <w:noProof/>
        </w:rPr>
        <w:fldChar w:fldCharType="separate"/>
      </w:r>
      <w:r>
        <w:rPr>
          <w:noProof/>
        </w:rPr>
        <w:t>288</w:t>
      </w:r>
      <w:r>
        <w:rPr>
          <w:noProof/>
        </w:rPr>
        <w:fldChar w:fldCharType="end"/>
      </w:r>
    </w:p>
    <w:p w14:paraId="55D246A1"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8 – Les Histoires Passées des Molécules -- Craig Callender</w:t>
      </w:r>
      <w:r>
        <w:rPr>
          <w:noProof/>
        </w:rPr>
        <w:tab/>
      </w:r>
      <w:r>
        <w:rPr>
          <w:noProof/>
        </w:rPr>
        <w:fldChar w:fldCharType="begin"/>
      </w:r>
      <w:r>
        <w:rPr>
          <w:noProof/>
        </w:rPr>
        <w:instrText xml:space="preserve"> PAGEREF _Toc191011690 \h </w:instrText>
      </w:r>
      <w:r>
        <w:rPr>
          <w:noProof/>
        </w:rPr>
      </w:r>
      <w:r>
        <w:rPr>
          <w:noProof/>
        </w:rPr>
        <w:fldChar w:fldCharType="separate"/>
      </w:r>
      <w:r>
        <w:rPr>
          <w:noProof/>
        </w:rPr>
        <w:t>295</w:t>
      </w:r>
      <w:r>
        <w:rPr>
          <w:noProof/>
        </w:rPr>
        <w:fldChar w:fldCharType="end"/>
      </w:r>
    </w:p>
    <w:p w14:paraId="7EEC76B6" w14:textId="77777777" w:rsidR="00875E93" w:rsidRDefault="00875E93">
      <w:pPr>
        <w:pStyle w:val="TOC2"/>
        <w:tabs>
          <w:tab w:val="right" w:leader="dot" w:pos="8630"/>
        </w:tabs>
        <w:rPr>
          <w:rFonts w:eastAsiaTheme="minorEastAsia"/>
          <w:noProof/>
          <w:sz w:val="24"/>
          <w:szCs w:val="24"/>
          <w:lang w:eastAsia="ja-JP"/>
        </w:rPr>
      </w:pPr>
      <w:r w:rsidRPr="00A85E15">
        <w:rPr>
          <w:rFonts w:ascii="Times New Roman" w:hAnsi="Times New Roman"/>
          <w:noProof/>
          <w:lang w:val="fr-FR"/>
        </w:rPr>
        <w:t>1. Introduction</w:t>
      </w:r>
      <w:r>
        <w:rPr>
          <w:noProof/>
        </w:rPr>
        <w:tab/>
      </w:r>
      <w:r>
        <w:rPr>
          <w:noProof/>
        </w:rPr>
        <w:fldChar w:fldCharType="begin"/>
      </w:r>
      <w:r>
        <w:rPr>
          <w:noProof/>
        </w:rPr>
        <w:instrText xml:space="preserve"> PAGEREF _Toc191011691 \h </w:instrText>
      </w:r>
      <w:r>
        <w:rPr>
          <w:noProof/>
        </w:rPr>
      </w:r>
      <w:r>
        <w:rPr>
          <w:noProof/>
        </w:rPr>
        <w:fldChar w:fldCharType="separate"/>
      </w:r>
      <w:r>
        <w:rPr>
          <w:noProof/>
        </w:rPr>
        <w:t>296</w:t>
      </w:r>
      <w:r>
        <w:rPr>
          <w:noProof/>
        </w:rPr>
        <w:fldChar w:fldCharType="end"/>
      </w:r>
    </w:p>
    <w:p w14:paraId="5093175B" w14:textId="77777777" w:rsidR="00875E93" w:rsidRDefault="00875E93">
      <w:pPr>
        <w:pStyle w:val="TOC2"/>
        <w:tabs>
          <w:tab w:val="right" w:leader="dot" w:pos="8630"/>
        </w:tabs>
        <w:rPr>
          <w:rFonts w:eastAsiaTheme="minorEastAsia"/>
          <w:noProof/>
          <w:sz w:val="24"/>
          <w:szCs w:val="24"/>
          <w:lang w:eastAsia="ja-JP"/>
        </w:rPr>
      </w:pPr>
      <w:r w:rsidRPr="00A85E15">
        <w:rPr>
          <w:rFonts w:ascii="Times New Roman" w:hAnsi="Times New Roman"/>
          <w:noProof/>
          <w:lang w:val="fr-FR"/>
        </w:rPr>
        <w:t>2. Mécanique Statistique</w:t>
      </w:r>
      <w:r>
        <w:rPr>
          <w:noProof/>
        </w:rPr>
        <w:tab/>
      </w:r>
      <w:r>
        <w:rPr>
          <w:noProof/>
        </w:rPr>
        <w:fldChar w:fldCharType="begin"/>
      </w:r>
      <w:r>
        <w:rPr>
          <w:noProof/>
        </w:rPr>
        <w:instrText xml:space="preserve"> PAGEREF _Toc191011692 \h </w:instrText>
      </w:r>
      <w:r>
        <w:rPr>
          <w:noProof/>
        </w:rPr>
      </w:r>
      <w:r>
        <w:rPr>
          <w:noProof/>
        </w:rPr>
        <w:fldChar w:fldCharType="separate"/>
      </w:r>
      <w:r>
        <w:rPr>
          <w:noProof/>
        </w:rPr>
        <w:t>298</w:t>
      </w:r>
      <w:r>
        <w:rPr>
          <w:noProof/>
        </w:rPr>
        <w:fldChar w:fldCharType="end"/>
      </w:r>
    </w:p>
    <w:p w14:paraId="35F3E5F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Le conflit entre les probabilités statiques et les probabilités dynamiques</w:t>
      </w:r>
      <w:r>
        <w:rPr>
          <w:noProof/>
        </w:rPr>
        <w:tab/>
      </w:r>
      <w:r>
        <w:rPr>
          <w:noProof/>
        </w:rPr>
        <w:fldChar w:fldCharType="begin"/>
      </w:r>
      <w:r>
        <w:rPr>
          <w:noProof/>
        </w:rPr>
        <w:instrText xml:space="preserve"> PAGEREF _Toc191011693 \h </w:instrText>
      </w:r>
      <w:r>
        <w:rPr>
          <w:noProof/>
        </w:rPr>
      </w:r>
      <w:r>
        <w:rPr>
          <w:noProof/>
        </w:rPr>
        <w:fldChar w:fldCharType="separate"/>
      </w:r>
      <w:r>
        <w:rPr>
          <w:noProof/>
        </w:rPr>
        <w:t>303</w:t>
      </w:r>
      <w:r>
        <w:rPr>
          <w:noProof/>
        </w:rPr>
        <w:fldChar w:fldCharType="end"/>
      </w:r>
    </w:p>
    <w:p w14:paraId="68CACBE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Le paradoxe de la réversibilité</w:t>
      </w:r>
      <w:r>
        <w:rPr>
          <w:noProof/>
        </w:rPr>
        <w:tab/>
      </w:r>
      <w:r>
        <w:rPr>
          <w:noProof/>
        </w:rPr>
        <w:fldChar w:fldCharType="begin"/>
      </w:r>
      <w:r>
        <w:rPr>
          <w:noProof/>
        </w:rPr>
        <w:instrText xml:space="preserve"> PAGEREF _Toc191011694 \h </w:instrText>
      </w:r>
      <w:r>
        <w:rPr>
          <w:noProof/>
        </w:rPr>
      </w:r>
      <w:r>
        <w:rPr>
          <w:noProof/>
        </w:rPr>
        <w:fldChar w:fldCharType="separate"/>
      </w:r>
      <w:r>
        <w:rPr>
          <w:noProof/>
        </w:rPr>
        <w:t>306</w:t>
      </w:r>
      <w:r>
        <w:rPr>
          <w:noProof/>
        </w:rPr>
        <w:fldChar w:fldCharType="end"/>
      </w:r>
    </w:p>
    <w:p w14:paraId="46FDA1E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Du local au global</w:t>
      </w:r>
      <w:r>
        <w:rPr>
          <w:noProof/>
        </w:rPr>
        <w:tab/>
      </w:r>
      <w:r>
        <w:rPr>
          <w:noProof/>
        </w:rPr>
        <w:fldChar w:fldCharType="begin"/>
      </w:r>
      <w:r>
        <w:rPr>
          <w:noProof/>
        </w:rPr>
        <w:instrText xml:space="preserve"> PAGEREF _Toc191011695 \h </w:instrText>
      </w:r>
      <w:r>
        <w:rPr>
          <w:noProof/>
        </w:rPr>
      </w:r>
      <w:r>
        <w:rPr>
          <w:noProof/>
        </w:rPr>
        <w:fldChar w:fldCharType="separate"/>
      </w:r>
      <w:r>
        <w:rPr>
          <w:noProof/>
        </w:rPr>
        <w:t>310</w:t>
      </w:r>
      <w:r>
        <w:rPr>
          <w:noProof/>
        </w:rPr>
        <w:fldChar w:fldCharType="end"/>
      </w:r>
    </w:p>
    <w:p w14:paraId="0B390937"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Problèmes liés au passage au global</w:t>
      </w:r>
      <w:r>
        <w:rPr>
          <w:noProof/>
        </w:rPr>
        <w:tab/>
      </w:r>
      <w:r>
        <w:rPr>
          <w:noProof/>
        </w:rPr>
        <w:fldChar w:fldCharType="begin"/>
      </w:r>
      <w:r>
        <w:rPr>
          <w:noProof/>
        </w:rPr>
        <w:instrText xml:space="preserve"> PAGEREF _Toc191011696 \h </w:instrText>
      </w:r>
      <w:r>
        <w:rPr>
          <w:noProof/>
        </w:rPr>
      </w:r>
      <w:r>
        <w:rPr>
          <w:noProof/>
        </w:rPr>
        <w:fldChar w:fldCharType="separate"/>
      </w:r>
      <w:r>
        <w:rPr>
          <w:noProof/>
        </w:rPr>
        <w:t>317</w:t>
      </w:r>
      <w:r>
        <w:rPr>
          <w:noProof/>
        </w:rPr>
        <w:fldChar w:fldCharType="end"/>
      </w:r>
    </w:p>
    <w:p w14:paraId="262344D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7. La mécanique statistique comme science spéciale.</w:t>
      </w:r>
      <w:r>
        <w:rPr>
          <w:noProof/>
        </w:rPr>
        <w:tab/>
      </w:r>
      <w:r>
        <w:rPr>
          <w:noProof/>
        </w:rPr>
        <w:fldChar w:fldCharType="begin"/>
      </w:r>
      <w:r>
        <w:rPr>
          <w:noProof/>
        </w:rPr>
        <w:instrText xml:space="preserve"> PAGEREF _Toc191011697 \h </w:instrText>
      </w:r>
      <w:r>
        <w:rPr>
          <w:noProof/>
        </w:rPr>
      </w:r>
      <w:r>
        <w:rPr>
          <w:noProof/>
        </w:rPr>
        <w:fldChar w:fldCharType="separate"/>
      </w:r>
      <w:r>
        <w:rPr>
          <w:noProof/>
        </w:rPr>
        <w:t>323</w:t>
      </w:r>
      <w:r>
        <w:rPr>
          <w:noProof/>
        </w:rPr>
        <w:fldChar w:fldCharType="end"/>
      </w:r>
    </w:p>
    <w:p w14:paraId="3214DF5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_Toc191011698 \h </w:instrText>
      </w:r>
      <w:r>
        <w:rPr>
          <w:noProof/>
        </w:rPr>
      </w:r>
      <w:r>
        <w:rPr>
          <w:noProof/>
        </w:rPr>
        <w:fldChar w:fldCharType="separate"/>
      </w:r>
      <w:r>
        <w:rPr>
          <w:noProof/>
        </w:rPr>
        <w:t>332</w:t>
      </w:r>
      <w:r>
        <w:rPr>
          <w:noProof/>
        </w:rPr>
        <w:fldChar w:fldCharType="end"/>
      </w:r>
    </w:p>
    <w:p w14:paraId="65C91ABE"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Partie III – En route vers le cosmos: théories de l’espace-temps</w:t>
      </w:r>
      <w:r>
        <w:rPr>
          <w:noProof/>
        </w:rPr>
        <w:tab/>
      </w:r>
      <w:r>
        <w:rPr>
          <w:noProof/>
        </w:rPr>
        <w:fldChar w:fldCharType="begin"/>
      </w:r>
      <w:r>
        <w:rPr>
          <w:noProof/>
        </w:rPr>
        <w:instrText xml:space="preserve"> PAGEREF _Toc191011699 \h </w:instrText>
      </w:r>
      <w:r>
        <w:rPr>
          <w:noProof/>
        </w:rPr>
      </w:r>
      <w:r>
        <w:rPr>
          <w:noProof/>
        </w:rPr>
        <w:fldChar w:fldCharType="separate"/>
      </w:r>
      <w:r>
        <w:rPr>
          <w:noProof/>
        </w:rPr>
        <w:t>337</w:t>
      </w:r>
      <w:r>
        <w:rPr>
          <w:noProof/>
        </w:rPr>
        <w:fldChar w:fldCharType="end"/>
      </w:r>
    </w:p>
    <w:p w14:paraId="6F13DAD0"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9 – Aspects structuraux de l’espace-temps dans la théorie de la relativité générale – Vincent  Lam</w:t>
      </w:r>
      <w:r>
        <w:rPr>
          <w:noProof/>
        </w:rPr>
        <w:tab/>
      </w:r>
      <w:r>
        <w:rPr>
          <w:noProof/>
        </w:rPr>
        <w:fldChar w:fldCharType="begin"/>
      </w:r>
      <w:r>
        <w:rPr>
          <w:noProof/>
        </w:rPr>
        <w:instrText xml:space="preserve"> PAGEREF _Toc191011700 \h </w:instrText>
      </w:r>
      <w:r>
        <w:rPr>
          <w:noProof/>
        </w:rPr>
      </w:r>
      <w:r>
        <w:rPr>
          <w:noProof/>
        </w:rPr>
        <w:fldChar w:fldCharType="separate"/>
      </w:r>
      <w:r>
        <w:rPr>
          <w:noProof/>
        </w:rPr>
        <w:t>339</w:t>
      </w:r>
      <w:r>
        <w:rPr>
          <w:noProof/>
        </w:rPr>
        <w:fldChar w:fldCharType="end"/>
      </w:r>
    </w:p>
    <w:p w14:paraId="67BE5E1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_Toc191011701 \h </w:instrText>
      </w:r>
      <w:r>
        <w:rPr>
          <w:noProof/>
        </w:rPr>
      </w:r>
      <w:r>
        <w:rPr>
          <w:noProof/>
        </w:rPr>
        <w:fldChar w:fldCharType="separate"/>
      </w:r>
      <w:r>
        <w:rPr>
          <w:noProof/>
        </w:rPr>
        <w:t>339</w:t>
      </w:r>
      <w:r>
        <w:rPr>
          <w:noProof/>
        </w:rPr>
        <w:fldChar w:fldCharType="end"/>
      </w:r>
    </w:p>
    <w:p w14:paraId="0D2B797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La représentation géométrique standard de l’espace-temps</w:t>
      </w:r>
      <w:r>
        <w:rPr>
          <w:noProof/>
        </w:rPr>
        <w:tab/>
      </w:r>
      <w:r>
        <w:rPr>
          <w:noProof/>
        </w:rPr>
        <w:fldChar w:fldCharType="begin"/>
      </w:r>
      <w:r>
        <w:rPr>
          <w:noProof/>
        </w:rPr>
        <w:instrText xml:space="preserve"> PAGEREF _Toc191011702 \h </w:instrText>
      </w:r>
      <w:r>
        <w:rPr>
          <w:noProof/>
        </w:rPr>
      </w:r>
      <w:r>
        <w:rPr>
          <w:noProof/>
        </w:rPr>
        <w:fldChar w:fldCharType="separate"/>
      </w:r>
      <w:r>
        <w:rPr>
          <w:noProof/>
        </w:rPr>
        <w:t>340</w:t>
      </w:r>
      <w:r>
        <w:rPr>
          <w:noProof/>
        </w:rPr>
        <w:fldChar w:fldCharType="end"/>
      </w:r>
    </w:p>
    <w:p w14:paraId="57DE6732"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Invariance de jauge et indépendance de fond</w:t>
      </w:r>
      <w:r>
        <w:rPr>
          <w:noProof/>
        </w:rPr>
        <w:tab/>
      </w:r>
      <w:r>
        <w:rPr>
          <w:noProof/>
        </w:rPr>
        <w:fldChar w:fldCharType="begin"/>
      </w:r>
      <w:r>
        <w:rPr>
          <w:noProof/>
        </w:rPr>
        <w:instrText xml:space="preserve"> PAGEREF _Toc191011703 \h </w:instrText>
      </w:r>
      <w:r>
        <w:rPr>
          <w:noProof/>
        </w:rPr>
      </w:r>
      <w:r>
        <w:rPr>
          <w:noProof/>
        </w:rPr>
        <w:fldChar w:fldCharType="separate"/>
      </w:r>
      <w:r>
        <w:rPr>
          <w:noProof/>
        </w:rPr>
        <w:t>343</w:t>
      </w:r>
      <w:r>
        <w:rPr>
          <w:noProof/>
        </w:rPr>
        <w:fldChar w:fldCharType="end"/>
      </w:r>
    </w:p>
    <w:p w14:paraId="0A29DB22"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Réalisme structural et espace-temps</w:t>
      </w:r>
      <w:r>
        <w:rPr>
          <w:noProof/>
        </w:rPr>
        <w:tab/>
      </w:r>
      <w:r>
        <w:rPr>
          <w:noProof/>
        </w:rPr>
        <w:fldChar w:fldCharType="begin"/>
      </w:r>
      <w:r>
        <w:rPr>
          <w:noProof/>
        </w:rPr>
        <w:instrText xml:space="preserve"> PAGEREF _Toc191011704 \h </w:instrText>
      </w:r>
      <w:r>
        <w:rPr>
          <w:noProof/>
        </w:rPr>
      </w:r>
      <w:r>
        <w:rPr>
          <w:noProof/>
        </w:rPr>
        <w:fldChar w:fldCharType="separate"/>
      </w:r>
      <w:r>
        <w:rPr>
          <w:noProof/>
        </w:rPr>
        <w:t>347</w:t>
      </w:r>
      <w:r>
        <w:rPr>
          <w:noProof/>
        </w:rPr>
        <w:fldChar w:fldCharType="end"/>
      </w:r>
    </w:p>
    <w:p w14:paraId="02C8656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Identité structurale des points de l’espace-temps</w:t>
      </w:r>
      <w:r>
        <w:rPr>
          <w:noProof/>
        </w:rPr>
        <w:tab/>
      </w:r>
      <w:r>
        <w:rPr>
          <w:noProof/>
        </w:rPr>
        <w:fldChar w:fldCharType="begin"/>
      </w:r>
      <w:r>
        <w:rPr>
          <w:noProof/>
        </w:rPr>
        <w:instrText xml:space="preserve"> PAGEREF _Toc191011705 \h </w:instrText>
      </w:r>
      <w:r>
        <w:rPr>
          <w:noProof/>
        </w:rPr>
      </w:r>
      <w:r>
        <w:rPr>
          <w:noProof/>
        </w:rPr>
        <w:fldChar w:fldCharType="separate"/>
      </w:r>
      <w:r>
        <w:rPr>
          <w:noProof/>
        </w:rPr>
        <w:t>354</w:t>
      </w:r>
      <w:r>
        <w:rPr>
          <w:noProof/>
        </w:rPr>
        <w:fldChar w:fldCharType="end"/>
      </w:r>
    </w:p>
    <w:p w14:paraId="5CE69673"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Structure des observables</w:t>
      </w:r>
      <w:r>
        <w:rPr>
          <w:noProof/>
        </w:rPr>
        <w:tab/>
      </w:r>
      <w:r>
        <w:rPr>
          <w:noProof/>
        </w:rPr>
        <w:fldChar w:fldCharType="begin"/>
      </w:r>
      <w:r>
        <w:rPr>
          <w:noProof/>
        </w:rPr>
        <w:instrText xml:space="preserve"> PAGEREF _Toc191011706 \h </w:instrText>
      </w:r>
      <w:r>
        <w:rPr>
          <w:noProof/>
        </w:rPr>
      </w:r>
      <w:r>
        <w:rPr>
          <w:noProof/>
        </w:rPr>
        <w:fldChar w:fldCharType="separate"/>
      </w:r>
      <w:r>
        <w:rPr>
          <w:noProof/>
        </w:rPr>
        <w:t>357</w:t>
      </w:r>
      <w:r>
        <w:rPr>
          <w:noProof/>
        </w:rPr>
        <w:fldChar w:fldCharType="end"/>
      </w:r>
    </w:p>
    <w:p w14:paraId="1526B3E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7. Métaphysique de l’espace-temps</w:t>
      </w:r>
      <w:r>
        <w:rPr>
          <w:noProof/>
        </w:rPr>
        <w:tab/>
      </w:r>
      <w:r>
        <w:rPr>
          <w:noProof/>
        </w:rPr>
        <w:fldChar w:fldCharType="begin"/>
      </w:r>
      <w:r>
        <w:rPr>
          <w:noProof/>
        </w:rPr>
        <w:instrText xml:space="preserve"> PAGEREF _Toc191011707 \h </w:instrText>
      </w:r>
      <w:r>
        <w:rPr>
          <w:noProof/>
        </w:rPr>
      </w:r>
      <w:r>
        <w:rPr>
          <w:noProof/>
        </w:rPr>
        <w:fldChar w:fldCharType="separate"/>
      </w:r>
      <w:r>
        <w:rPr>
          <w:noProof/>
        </w:rPr>
        <w:t>359</w:t>
      </w:r>
      <w:r>
        <w:rPr>
          <w:noProof/>
        </w:rPr>
        <w:fldChar w:fldCharType="end"/>
      </w:r>
    </w:p>
    <w:p w14:paraId="08D0E556"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8. Conclusion</w:t>
      </w:r>
      <w:r>
        <w:rPr>
          <w:noProof/>
        </w:rPr>
        <w:tab/>
      </w:r>
      <w:r>
        <w:rPr>
          <w:noProof/>
        </w:rPr>
        <w:fldChar w:fldCharType="begin"/>
      </w:r>
      <w:r>
        <w:rPr>
          <w:noProof/>
        </w:rPr>
        <w:instrText xml:space="preserve"> PAGEREF _Toc191011708 \h </w:instrText>
      </w:r>
      <w:r>
        <w:rPr>
          <w:noProof/>
        </w:rPr>
      </w:r>
      <w:r>
        <w:rPr>
          <w:noProof/>
        </w:rPr>
        <w:fldChar w:fldCharType="separate"/>
      </w:r>
      <w:r>
        <w:rPr>
          <w:noProof/>
        </w:rPr>
        <w:t>361</w:t>
      </w:r>
      <w:r>
        <w:rPr>
          <w:noProof/>
        </w:rPr>
        <w:fldChar w:fldCharType="end"/>
      </w:r>
    </w:p>
    <w:p w14:paraId="50FAD91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_Toc191011709 \h </w:instrText>
      </w:r>
      <w:r>
        <w:rPr>
          <w:noProof/>
        </w:rPr>
      </w:r>
      <w:r>
        <w:rPr>
          <w:noProof/>
        </w:rPr>
        <w:fldChar w:fldCharType="separate"/>
      </w:r>
      <w:r>
        <w:rPr>
          <w:noProof/>
        </w:rPr>
        <w:t>363</w:t>
      </w:r>
      <w:r>
        <w:rPr>
          <w:noProof/>
        </w:rPr>
        <w:fldChar w:fldCharType="end"/>
      </w:r>
    </w:p>
    <w:p w14:paraId="42679183"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10 – A la recherche de l’espace-temps perdu : questions philosophiques concernant la gravité quantique – Christian  Wüthrich</w:t>
      </w:r>
      <w:r>
        <w:rPr>
          <w:noProof/>
        </w:rPr>
        <w:tab/>
      </w:r>
      <w:r>
        <w:rPr>
          <w:noProof/>
        </w:rPr>
        <w:fldChar w:fldCharType="begin"/>
      </w:r>
      <w:r>
        <w:rPr>
          <w:noProof/>
        </w:rPr>
        <w:instrText xml:space="preserve"> PAGEREF _Toc191011710 \h </w:instrText>
      </w:r>
      <w:r>
        <w:rPr>
          <w:noProof/>
        </w:rPr>
      </w:r>
      <w:r>
        <w:rPr>
          <w:noProof/>
        </w:rPr>
        <w:fldChar w:fldCharType="separate"/>
      </w:r>
      <w:r>
        <w:rPr>
          <w:noProof/>
        </w:rPr>
        <w:t>369</w:t>
      </w:r>
      <w:r>
        <w:rPr>
          <w:noProof/>
        </w:rPr>
        <w:fldChar w:fldCharType="end"/>
      </w:r>
    </w:p>
    <w:p w14:paraId="1A462AFB"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Pourquoi la gravité quantique ?</w:t>
      </w:r>
      <w:r>
        <w:rPr>
          <w:noProof/>
        </w:rPr>
        <w:tab/>
      </w:r>
      <w:r>
        <w:rPr>
          <w:noProof/>
        </w:rPr>
        <w:fldChar w:fldCharType="begin"/>
      </w:r>
      <w:r>
        <w:rPr>
          <w:noProof/>
        </w:rPr>
        <w:instrText xml:space="preserve"> PAGEREF _Toc191011711 \h </w:instrText>
      </w:r>
      <w:r>
        <w:rPr>
          <w:noProof/>
        </w:rPr>
      </w:r>
      <w:r>
        <w:rPr>
          <w:noProof/>
        </w:rPr>
        <w:fldChar w:fldCharType="separate"/>
      </w:r>
      <w:r>
        <w:rPr>
          <w:noProof/>
        </w:rPr>
        <w:t>370</w:t>
      </w:r>
      <w:r>
        <w:rPr>
          <w:noProof/>
        </w:rPr>
        <w:fldChar w:fldCharType="end"/>
      </w:r>
    </w:p>
    <w:p w14:paraId="10EB913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Cartographie du domaine : les différentes approches de la gravité quantique</w:t>
      </w:r>
      <w:r>
        <w:rPr>
          <w:noProof/>
        </w:rPr>
        <w:tab/>
      </w:r>
      <w:r>
        <w:rPr>
          <w:noProof/>
        </w:rPr>
        <w:fldChar w:fldCharType="begin"/>
      </w:r>
      <w:r>
        <w:rPr>
          <w:noProof/>
        </w:rPr>
        <w:instrText xml:space="preserve"> PAGEREF _Toc191011712 \h </w:instrText>
      </w:r>
      <w:r>
        <w:rPr>
          <w:noProof/>
        </w:rPr>
      </w:r>
      <w:r>
        <w:rPr>
          <w:noProof/>
        </w:rPr>
        <w:fldChar w:fldCharType="separate"/>
      </w:r>
      <w:r>
        <w:rPr>
          <w:noProof/>
        </w:rPr>
        <w:t>373</w:t>
      </w:r>
      <w:r>
        <w:rPr>
          <w:noProof/>
        </w:rPr>
        <w:fldChar w:fldCharType="end"/>
      </w:r>
    </w:p>
    <w:p w14:paraId="382F9186"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Introduction à la gravitation quantique à boucles</w:t>
      </w:r>
      <w:r>
        <w:rPr>
          <w:noProof/>
        </w:rPr>
        <w:tab/>
      </w:r>
      <w:r>
        <w:rPr>
          <w:noProof/>
        </w:rPr>
        <w:fldChar w:fldCharType="begin"/>
      </w:r>
      <w:r>
        <w:rPr>
          <w:noProof/>
        </w:rPr>
        <w:instrText xml:space="preserve"> PAGEREF _Toc191011713 \h </w:instrText>
      </w:r>
      <w:r>
        <w:rPr>
          <w:noProof/>
        </w:rPr>
      </w:r>
      <w:r>
        <w:rPr>
          <w:noProof/>
        </w:rPr>
        <w:fldChar w:fldCharType="separate"/>
      </w:r>
      <w:r>
        <w:rPr>
          <w:noProof/>
        </w:rPr>
        <w:t>377</w:t>
      </w:r>
      <w:r>
        <w:rPr>
          <w:noProof/>
        </w:rPr>
        <w:fldChar w:fldCharType="end"/>
      </w:r>
    </w:p>
    <w:p w14:paraId="13EE9CA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Le problème du temps</w:t>
      </w:r>
      <w:r>
        <w:rPr>
          <w:noProof/>
        </w:rPr>
        <w:tab/>
      </w:r>
      <w:r>
        <w:rPr>
          <w:noProof/>
        </w:rPr>
        <w:fldChar w:fldCharType="begin"/>
      </w:r>
      <w:r>
        <w:rPr>
          <w:noProof/>
        </w:rPr>
        <w:instrText xml:space="preserve"> PAGEREF _Toc191011714 \h </w:instrText>
      </w:r>
      <w:r>
        <w:rPr>
          <w:noProof/>
        </w:rPr>
      </w:r>
      <w:r>
        <w:rPr>
          <w:noProof/>
        </w:rPr>
        <w:fldChar w:fldCharType="separate"/>
      </w:r>
      <w:r>
        <w:rPr>
          <w:noProof/>
        </w:rPr>
        <w:t>385</w:t>
      </w:r>
      <w:r>
        <w:rPr>
          <w:noProof/>
        </w:rPr>
        <w:fldChar w:fldCharType="end"/>
      </w:r>
    </w:p>
    <w:p w14:paraId="43FC2D0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Espace-temps : disparition et ré-émergence</w:t>
      </w:r>
      <w:r>
        <w:rPr>
          <w:noProof/>
        </w:rPr>
        <w:tab/>
      </w:r>
      <w:r>
        <w:rPr>
          <w:noProof/>
        </w:rPr>
        <w:fldChar w:fldCharType="begin"/>
      </w:r>
      <w:r>
        <w:rPr>
          <w:noProof/>
        </w:rPr>
        <w:instrText xml:space="preserve"> PAGEREF _Toc191011715 \h </w:instrText>
      </w:r>
      <w:r>
        <w:rPr>
          <w:noProof/>
        </w:rPr>
      </w:r>
      <w:r>
        <w:rPr>
          <w:noProof/>
        </w:rPr>
        <w:fldChar w:fldCharType="separate"/>
      </w:r>
      <w:r>
        <w:rPr>
          <w:noProof/>
        </w:rPr>
        <w:t>390</w:t>
      </w:r>
      <w:r>
        <w:rPr>
          <w:noProof/>
        </w:rPr>
        <w:fldChar w:fldCharType="end"/>
      </w:r>
    </w:p>
    <w:p w14:paraId="3C590DA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Remerciements</w:t>
      </w:r>
      <w:r>
        <w:rPr>
          <w:noProof/>
        </w:rPr>
        <w:tab/>
      </w:r>
      <w:r>
        <w:rPr>
          <w:noProof/>
        </w:rPr>
        <w:fldChar w:fldCharType="begin"/>
      </w:r>
      <w:r>
        <w:rPr>
          <w:noProof/>
        </w:rPr>
        <w:instrText xml:space="preserve"> PAGEREF _Toc191011716 \h </w:instrText>
      </w:r>
      <w:r>
        <w:rPr>
          <w:noProof/>
        </w:rPr>
      </w:r>
      <w:r>
        <w:rPr>
          <w:noProof/>
        </w:rPr>
        <w:fldChar w:fldCharType="separate"/>
      </w:r>
      <w:r>
        <w:rPr>
          <w:noProof/>
        </w:rPr>
        <w:t>395</w:t>
      </w:r>
      <w:r>
        <w:rPr>
          <w:noProof/>
        </w:rPr>
        <w:fldChar w:fldCharType="end"/>
      </w:r>
    </w:p>
    <w:p w14:paraId="3F6DE03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_Toc191011717 \h </w:instrText>
      </w:r>
      <w:r>
        <w:rPr>
          <w:noProof/>
        </w:rPr>
      </w:r>
      <w:r>
        <w:rPr>
          <w:noProof/>
        </w:rPr>
        <w:fldChar w:fldCharType="separate"/>
      </w:r>
      <w:r>
        <w:rPr>
          <w:noProof/>
        </w:rPr>
        <w:t>395</w:t>
      </w:r>
      <w:r>
        <w:rPr>
          <w:noProof/>
        </w:rPr>
        <w:fldChar w:fldCharType="end"/>
      </w:r>
    </w:p>
    <w:p w14:paraId="754067D0"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Partie IV : Questions classiques de philosophie de sciences à la lumière de la physique contemporaine</w:t>
      </w:r>
      <w:r>
        <w:rPr>
          <w:noProof/>
        </w:rPr>
        <w:tab/>
      </w:r>
      <w:r>
        <w:rPr>
          <w:noProof/>
        </w:rPr>
        <w:fldChar w:fldCharType="begin"/>
      </w:r>
      <w:r>
        <w:rPr>
          <w:noProof/>
        </w:rPr>
        <w:instrText xml:space="preserve"> PAGEREF _Toc191011718 \h </w:instrText>
      </w:r>
      <w:r>
        <w:rPr>
          <w:noProof/>
        </w:rPr>
      </w:r>
      <w:r>
        <w:rPr>
          <w:noProof/>
        </w:rPr>
        <w:fldChar w:fldCharType="separate"/>
      </w:r>
      <w:r>
        <w:rPr>
          <w:noProof/>
        </w:rPr>
        <w:t>399</w:t>
      </w:r>
      <w:r>
        <w:rPr>
          <w:noProof/>
        </w:rPr>
        <w:fldChar w:fldCharType="end"/>
      </w:r>
    </w:p>
    <w:p w14:paraId="42DB86BB"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11 – Le tournant computationnel et l’innovation théorique – Anouk Barberousse et Cyrille Imbert</w:t>
      </w:r>
      <w:r>
        <w:rPr>
          <w:noProof/>
        </w:rPr>
        <w:tab/>
      </w:r>
      <w:r>
        <w:rPr>
          <w:noProof/>
        </w:rPr>
        <w:fldChar w:fldCharType="begin"/>
      </w:r>
      <w:r>
        <w:rPr>
          <w:noProof/>
        </w:rPr>
        <w:instrText xml:space="preserve"> PAGEREF _Toc191011719 \h </w:instrText>
      </w:r>
      <w:r>
        <w:rPr>
          <w:noProof/>
        </w:rPr>
      </w:r>
      <w:r>
        <w:rPr>
          <w:noProof/>
        </w:rPr>
        <w:fldChar w:fldCharType="separate"/>
      </w:r>
      <w:r>
        <w:rPr>
          <w:noProof/>
        </w:rPr>
        <w:t>401</w:t>
      </w:r>
      <w:r>
        <w:rPr>
          <w:noProof/>
        </w:rPr>
        <w:fldChar w:fldCharType="end"/>
      </w:r>
    </w:p>
    <w:p w14:paraId="7ACC8A9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La dynamique de la science, le conservatisme scientifique et ses explications traditionnelles</w:t>
      </w:r>
      <w:r>
        <w:rPr>
          <w:noProof/>
        </w:rPr>
        <w:tab/>
      </w:r>
      <w:r>
        <w:rPr>
          <w:noProof/>
        </w:rPr>
        <w:fldChar w:fldCharType="begin"/>
      </w:r>
      <w:r>
        <w:rPr>
          <w:noProof/>
        </w:rPr>
        <w:instrText xml:space="preserve"> PAGEREF _Toc191011720 \h </w:instrText>
      </w:r>
      <w:r>
        <w:rPr>
          <w:noProof/>
        </w:rPr>
      </w:r>
      <w:r>
        <w:rPr>
          <w:noProof/>
        </w:rPr>
        <w:fldChar w:fldCharType="separate"/>
      </w:r>
      <w:r>
        <w:rPr>
          <w:noProof/>
        </w:rPr>
        <w:t>404</w:t>
      </w:r>
      <w:r>
        <w:rPr>
          <w:noProof/>
        </w:rPr>
        <w:fldChar w:fldCharType="end"/>
      </w:r>
    </w:p>
    <w:p w14:paraId="13EEFC0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Les mathématiques disponibles et la complexité des problèmes limitent les choix théoriques possibles</w:t>
      </w:r>
      <w:r>
        <w:rPr>
          <w:noProof/>
        </w:rPr>
        <w:tab/>
      </w:r>
      <w:r>
        <w:rPr>
          <w:noProof/>
        </w:rPr>
        <w:fldChar w:fldCharType="begin"/>
      </w:r>
      <w:r>
        <w:rPr>
          <w:noProof/>
        </w:rPr>
        <w:instrText xml:space="preserve"> PAGEREF _Toc191011721 \h </w:instrText>
      </w:r>
      <w:r>
        <w:rPr>
          <w:noProof/>
        </w:rPr>
      </w:r>
      <w:r>
        <w:rPr>
          <w:noProof/>
        </w:rPr>
        <w:fldChar w:fldCharType="separate"/>
      </w:r>
      <w:r>
        <w:rPr>
          <w:noProof/>
        </w:rPr>
        <w:t>409</w:t>
      </w:r>
      <w:r>
        <w:rPr>
          <w:noProof/>
        </w:rPr>
        <w:fldChar w:fldCharType="end"/>
      </w:r>
    </w:p>
    <w:p w14:paraId="5247ABE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Le tournant computationnel et ses conséquences attendues</w:t>
      </w:r>
      <w:r>
        <w:rPr>
          <w:noProof/>
        </w:rPr>
        <w:tab/>
      </w:r>
      <w:r>
        <w:rPr>
          <w:noProof/>
        </w:rPr>
        <w:fldChar w:fldCharType="begin"/>
      </w:r>
      <w:r>
        <w:rPr>
          <w:noProof/>
        </w:rPr>
        <w:instrText xml:space="preserve"> PAGEREF _Toc191011722 \h </w:instrText>
      </w:r>
      <w:r>
        <w:rPr>
          <w:noProof/>
        </w:rPr>
      </w:r>
      <w:r>
        <w:rPr>
          <w:noProof/>
        </w:rPr>
        <w:fldChar w:fldCharType="separate"/>
      </w:r>
      <w:r>
        <w:rPr>
          <w:noProof/>
        </w:rPr>
        <w:t>418</w:t>
      </w:r>
      <w:r>
        <w:rPr>
          <w:noProof/>
        </w:rPr>
        <w:fldChar w:fldCharType="end"/>
      </w:r>
    </w:p>
    <w:p w14:paraId="229B87F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Exemples de discontinuité faible entre la science computationnelle et les pratiques antérieures</w:t>
      </w:r>
      <w:r>
        <w:rPr>
          <w:noProof/>
        </w:rPr>
        <w:tab/>
      </w:r>
      <w:r>
        <w:rPr>
          <w:noProof/>
        </w:rPr>
        <w:fldChar w:fldCharType="begin"/>
      </w:r>
      <w:r>
        <w:rPr>
          <w:noProof/>
        </w:rPr>
        <w:instrText xml:space="preserve"> PAGEREF _Toc191011723 \h </w:instrText>
      </w:r>
      <w:r>
        <w:rPr>
          <w:noProof/>
        </w:rPr>
      </w:r>
      <w:r>
        <w:rPr>
          <w:noProof/>
        </w:rPr>
        <w:fldChar w:fldCharType="separate"/>
      </w:r>
      <w:r>
        <w:rPr>
          <w:noProof/>
        </w:rPr>
        <w:t>421</w:t>
      </w:r>
      <w:r>
        <w:rPr>
          <w:noProof/>
        </w:rPr>
        <w:fldChar w:fldCharType="end"/>
      </w:r>
    </w:p>
    <w:p w14:paraId="43BB61D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Exemples de discontinuité forte</w:t>
      </w:r>
      <w:r>
        <w:rPr>
          <w:noProof/>
        </w:rPr>
        <w:tab/>
      </w:r>
      <w:r>
        <w:rPr>
          <w:noProof/>
        </w:rPr>
        <w:fldChar w:fldCharType="begin"/>
      </w:r>
      <w:r>
        <w:rPr>
          <w:noProof/>
        </w:rPr>
        <w:instrText xml:space="preserve"> PAGEREF _Toc191011724 \h </w:instrText>
      </w:r>
      <w:r>
        <w:rPr>
          <w:noProof/>
        </w:rPr>
      </w:r>
      <w:r>
        <w:rPr>
          <w:noProof/>
        </w:rPr>
        <w:fldChar w:fldCharType="separate"/>
      </w:r>
      <w:r>
        <w:rPr>
          <w:noProof/>
        </w:rPr>
        <w:t>430</w:t>
      </w:r>
      <w:r>
        <w:rPr>
          <w:noProof/>
        </w:rPr>
        <w:fldChar w:fldCharType="end"/>
      </w:r>
    </w:p>
    <w:p w14:paraId="06A5A33E"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Conclusion</w:t>
      </w:r>
      <w:r>
        <w:rPr>
          <w:noProof/>
        </w:rPr>
        <w:tab/>
      </w:r>
      <w:r>
        <w:rPr>
          <w:noProof/>
        </w:rPr>
        <w:fldChar w:fldCharType="begin"/>
      </w:r>
      <w:r>
        <w:rPr>
          <w:noProof/>
        </w:rPr>
        <w:instrText xml:space="preserve"> PAGEREF _Toc191011725 \h </w:instrText>
      </w:r>
      <w:r>
        <w:rPr>
          <w:noProof/>
        </w:rPr>
      </w:r>
      <w:r>
        <w:rPr>
          <w:noProof/>
        </w:rPr>
        <w:fldChar w:fldCharType="separate"/>
      </w:r>
      <w:r>
        <w:rPr>
          <w:noProof/>
        </w:rPr>
        <w:t>442</w:t>
      </w:r>
      <w:r>
        <w:rPr>
          <w:noProof/>
        </w:rPr>
        <w:fldChar w:fldCharType="end"/>
      </w:r>
    </w:p>
    <w:p w14:paraId="1B743A19"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_Toc191011726 \h </w:instrText>
      </w:r>
      <w:r>
        <w:rPr>
          <w:noProof/>
        </w:rPr>
      </w:r>
      <w:r>
        <w:rPr>
          <w:noProof/>
        </w:rPr>
        <w:fldChar w:fldCharType="separate"/>
      </w:r>
      <w:r>
        <w:rPr>
          <w:noProof/>
        </w:rPr>
        <w:t>444</w:t>
      </w:r>
      <w:r>
        <w:rPr>
          <w:noProof/>
        </w:rPr>
        <w:fldChar w:fldCharType="end"/>
      </w:r>
    </w:p>
    <w:p w14:paraId="54E589E0"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12 – Les classifications des étoiles : un nouvel allié pour le pluralisme taxinomique – Stéphanie Ruphy</w:t>
      </w:r>
      <w:r>
        <w:rPr>
          <w:noProof/>
        </w:rPr>
        <w:tab/>
      </w:r>
      <w:r>
        <w:rPr>
          <w:noProof/>
        </w:rPr>
        <w:fldChar w:fldCharType="begin"/>
      </w:r>
      <w:r>
        <w:rPr>
          <w:noProof/>
        </w:rPr>
        <w:instrText xml:space="preserve"> PAGEREF _Toc191011727 \h </w:instrText>
      </w:r>
      <w:r>
        <w:rPr>
          <w:noProof/>
        </w:rPr>
      </w:r>
      <w:r>
        <w:rPr>
          <w:noProof/>
        </w:rPr>
        <w:fldChar w:fldCharType="separate"/>
      </w:r>
      <w:r>
        <w:rPr>
          <w:noProof/>
        </w:rPr>
        <w:t>449</w:t>
      </w:r>
      <w:r>
        <w:rPr>
          <w:noProof/>
        </w:rPr>
        <w:fldChar w:fldCharType="end"/>
      </w:r>
    </w:p>
    <w:p w14:paraId="04E74A71"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_Toc191011728 \h </w:instrText>
      </w:r>
      <w:r>
        <w:rPr>
          <w:noProof/>
        </w:rPr>
      </w:r>
      <w:r>
        <w:rPr>
          <w:noProof/>
        </w:rPr>
        <w:fldChar w:fldCharType="separate"/>
      </w:r>
      <w:r>
        <w:rPr>
          <w:noProof/>
        </w:rPr>
        <w:t>449</w:t>
      </w:r>
      <w:r>
        <w:rPr>
          <w:noProof/>
        </w:rPr>
        <w:fldChar w:fldCharType="end"/>
      </w:r>
    </w:p>
    <w:p w14:paraId="381F926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Repères historiques</w:t>
      </w:r>
      <w:r>
        <w:rPr>
          <w:noProof/>
        </w:rPr>
        <w:tab/>
      </w:r>
      <w:r>
        <w:rPr>
          <w:noProof/>
        </w:rPr>
        <w:fldChar w:fldCharType="begin"/>
      </w:r>
      <w:r>
        <w:rPr>
          <w:noProof/>
        </w:rPr>
        <w:instrText xml:space="preserve"> PAGEREF _Toc191011729 \h </w:instrText>
      </w:r>
      <w:r>
        <w:rPr>
          <w:noProof/>
        </w:rPr>
      </w:r>
      <w:r>
        <w:rPr>
          <w:noProof/>
        </w:rPr>
        <w:fldChar w:fldCharType="separate"/>
      </w:r>
      <w:r>
        <w:rPr>
          <w:noProof/>
        </w:rPr>
        <w:t>452</w:t>
      </w:r>
      <w:r>
        <w:rPr>
          <w:noProof/>
        </w:rPr>
        <w:fldChar w:fldCharType="end"/>
      </w:r>
    </w:p>
    <w:p w14:paraId="2E3FC8CA"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Caractéristiques des classifications stellaires</w:t>
      </w:r>
      <w:r>
        <w:rPr>
          <w:noProof/>
        </w:rPr>
        <w:tab/>
      </w:r>
      <w:r>
        <w:rPr>
          <w:noProof/>
        </w:rPr>
        <w:fldChar w:fldCharType="begin"/>
      </w:r>
      <w:r>
        <w:rPr>
          <w:noProof/>
        </w:rPr>
        <w:instrText xml:space="preserve"> PAGEREF _Toc191011730 \h </w:instrText>
      </w:r>
      <w:r>
        <w:rPr>
          <w:noProof/>
        </w:rPr>
      </w:r>
      <w:r>
        <w:rPr>
          <w:noProof/>
        </w:rPr>
        <w:fldChar w:fldCharType="separate"/>
      </w:r>
      <w:r>
        <w:rPr>
          <w:noProof/>
        </w:rPr>
        <w:t>457</w:t>
      </w:r>
      <w:r>
        <w:rPr>
          <w:noProof/>
        </w:rPr>
        <w:fldChar w:fldCharType="end"/>
      </w:r>
    </w:p>
    <w:p w14:paraId="6006CBA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Premières leçons du pluralisme stellaire.</w:t>
      </w:r>
      <w:r>
        <w:rPr>
          <w:noProof/>
        </w:rPr>
        <w:tab/>
      </w:r>
      <w:r>
        <w:rPr>
          <w:noProof/>
        </w:rPr>
        <w:fldChar w:fldCharType="begin"/>
      </w:r>
      <w:r>
        <w:rPr>
          <w:noProof/>
        </w:rPr>
        <w:instrText xml:space="preserve"> PAGEREF _Toc191011731 \h </w:instrText>
      </w:r>
      <w:r>
        <w:rPr>
          <w:noProof/>
        </w:rPr>
      </w:r>
      <w:r>
        <w:rPr>
          <w:noProof/>
        </w:rPr>
        <w:fldChar w:fldCharType="separate"/>
      </w:r>
      <w:r>
        <w:rPr>
          <w:noProof/>
        </w:rPr>
        <w:t>465</w:t>
      </w:r>
      <w:r>
        <w:rPr>
          <w:noProof/>
        </w:rPr>
        <w:fldChar w:fldCharType="end"/>
      </w:r>
    </w:p>
    <w:p w14:paraId="7FBF3FB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Les espèces stellaires sont-elles des espèces naturelles ?</w:t>
      </w:r>
      <w:r>
        <w:rPr>
          <w:noProof/>
        </w:rPr>
        <w:tab/>
      </w:r>
      <w:r>
        <w:rPr>
          <w:noProof/>
        </w:rPr>
        <w:fldChar w:fldCharType="begin"/>
      </w:r>
      <w:r>
        <w:rPr>
          <w:noProof/>
        </w:rPr>
        <w:instrText xml:space="preserve"> PAGEREF _Toc191011732 \h </w:instrText>
      </w:r>
      <w:r>
        <w:rPr>
          <w:noProof/>
        </w:rPr>
      </w:r>
      <w:r>
        <w:rPr>
          <w:noProof/>
        </w:rPr>
        <w:fldChar w:fldCharType="separate"/>
      </w:r>
      <w:r>
        <w:rPr>
          <w:noProof/>
        </w:rPr>
        <w:t>469</w:t>
      </w:r>
      <w:r>
        <w:rPr>
          <w:noProof/>
        </w:rPr>
        <w:fldChar w:fldCharType="end"/>
      </w:r>
    </w:p>
    <w:p w14:paraId="66FD752D"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Conclusion</w:t>
      </w:r>
      <w:r>
        <w:rPr>
          <w:noProof/>
        </w:rPr>
        <w:tab/>
      </w:r>
      <w:r>
        <w:rPr>
          <w:noProof/>
        </w:rPr>
        <w:fldChar w:fldCharType="begin"/>
      </w:r>
      <w:r>
        <w:rPr>
          <w:noProof/>
        </w:rPr>
        <w:instrText xml:space="preserve"> PAGEREF _Toc191011733 \h </w:instrText>
      </w:r>
      <w:r>
        <w:rPr>
          <w:noProof/>
        </w:rPr>
      </w:r>
      <w:r>
        <w:rPr>
          <w:noProof/>
        </w:rPr>
        <w:fldChar w:fldCharType="separate"/>
      </w:r>
      <w:r>
        <w:rPr>
          <w:noProof/>
        </w:rPr>
        <w:t>475</w:t>
      </w:r>
      <w:r>
        <w:rPr>
          <w:noProof/>
        </w:rPr>
        <w:fldChar w:fldCharType="end"/>
      </w:r>
    </w:p>
    <w:p w14:paraId="248523AE"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_Toc191011734 \h </w:instrText>
      </w:r>
      <w:r>
        <w:rPr>
          <w:noProof/>
        </w:rPr>
      </w:r>
      <w:r>
        <w:rPr>
          <w:noProof/>
        </w:rPr>
        <w:fldChar w:fldCharType="separate"/>
      </w:r>
      <w:r>
        <w:rPr>
          <w:noProof/>
        </w:rPr>
        <w:t>477</w:t>
      </w:r>
      <w:r>
        <w:rPr>
          <w:noProof/>
        </w:rPr>
        <w:fldChar w:fldCharType="end"/>
      </w:r>
    </w:p>
    <w:p w14:paraId="22B68601"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13 – La symétrie de jauge comme sonde philosophique – Alexandre Guay</w:t>
      </w:r>
      <w:r>
        <w:rPr>
          <w:noProof/>
        </w:rPr>
        <w:tab/>
      </w:r>
      <w:r>
        <w:rPr>
          <w:noProof/>
        </w:rPr>
        <w:fldChar w:fldCharType="begin"/>
      </w:r>
      <w:r>
        <w:rPr>
          <w:noProof/>
        </w:rPr>
        <w:instrText xml:space="preserve"> PAGEREF _Toc191011735 \h </w:instrText>
      </w:r>
      <w:r>
        <w:rPr>
          <w:noProof/>
        </w:rPr>
      </w:r>
      <w:r>
        <w:rPr>
          <w:noProof/>
        </w:rPr>
        <w:fldChar w:fldCharType="separate"/>
      </w:r>
      <w:r>
        <w:rPr>
          <w:noProof/>
        </w:rPr>
        <w:t>481</w:t>
      </w:r>
      <w:r>
        <w:rPr>
          <w:noProof/>
        </w:rPr>
        <w:fldChar w:fldCharType="end"/>
      </w:r>
    </w:p>
    <w:p w14:paraId="4F3FAC41"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_Toc191011736 \h </w:instrText>
      </w:r>
      <w:r>
        <w:rPr>
          <w:noProof/>
        </w:rPr>
      </w:r>
      <w:r>
        <w:rPr>
          <w:noProof/>
        </w:rPr>
        <w:fldChar w:fldCharType="separate"/>
      </w:r>
      <w:r>
        <w:rPr>
          <w:noProof/>
        </w:rPr>
        <w:t>481</w:t>
      </w:r>
      <w:r>
        <w:rPr>
          <w:noProof/>
        </w:rPr>
        <w:fldChar w:fldCharType="end"/>
      </w:r>
    </w:p>
    <w:p w14:paraId="58C015E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Qu'est-ce que les symétries de jauge?</w:t>
      </w:r>
      <w:r>
        <w:rPr>
          <w:noProof/>
        </w:rPr>
        <w:tab/>
      </w:r>
      <w:r>
        <w:rPr>
          <w:noProof/>
        </w:rPr>
        <w:fldChar w:fldCharType="begin"/>
      </w:r>
      <w:r>
        <w:rPr>
          <w:noProof/>
        </w:rPr>
        <w:instrText xml:space="preserve"> PAGEREF _Toc191011737 \h </w:instrText>
      </w:r>
      <w:r>
        <w:rPr>
          <w:noProof/>
        </w:rPr>
      </w:r>
      <w:r>
        <w:rPr>
          <w:noProof/>
        </w:rPr>
        <w:fldChar w:fldCharType="separate"/>
      </w:r>
      <w:r>
        <w:rPr>
          <w:noProof/>
        </w:rPr>
        <w:t>482</w:t>
      </w:r>
      <w:r>
        <w:rPr>
          <w:noProof/>
        </w:rPr>
        <w:fldChar w:fldCharType="end"/>
      </w:r>
    </w:p>
    <w:p w14:paraId="5C15F68B"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Unification ontologique</w:t>
      </w:r>
      <w:r>
        <w:rPr>
          <w:noProof/>
        </w:rPr>
        <w:tab/>
      </w:r>
      <w:r>
        <w:rPr>
          <w:noProof/>
        </w:rPr>
        <w:fldChar w:fldCharType="begin"/>
      </w:r>
      <w:r>
        <w:rPr>
          <w:noProof/>
        </w:rPr>
        <w:instrText xml:space="preserve"> PAGEREF _Toc191011738 \h </w:instrText>
      </w:r>
      <w:r>
        <w:rPr>
          <w:noProof/>
        </w:rPr>
      </w:r>
      <w:r>
        <w:rPr>
          <w:noProof/>
        </w:rPr>
        <w:fldChar w:fldCharType="separate"/>
      </w:r>
      <w:r>
        <w:rPr>
          <w:noProof/>
        </w:rPr>
        <w:t>485</w:t>
      </w:r>
      <w:r>
        <w:rPr>
          <w:noProof/>
        </w:rPr>
        <w:fldChar w:fldCharType="end"/>
      </w:r>
    </w:p>
    <w:p w14:paraId="51A01D5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La notion d'interaction</w:t>
      </w:r>
      <w:r>
        <w:rPr>
          <w:noProof/>
        </w:rPr>
        <w:tab/>
      </w:r>
      <w:r>
        <w:rPr>
          <w:noProof/>
        </w:rPr>
        <w:fldChar w:fldCharType="begin"/>
      </w:r>
      <w:r>
        <w:rPr>
          <w:noProof/>
        </w:rPr>
        <w:instrText xml:space="preserve"> PAGEREF _Toc191011739 \h </w:instrText>
      </w:r>
      <w:r>
        <w:rPr>
          <w:noProof/>
        </w:rPr>
      </w:r>
      <w:r>
        <w:rPr>
          <w:noProof/>
        </w:rPr>
        <w:fldChar w:fldCharType="separate"/>
      </w:r>
      <w:r>
        <w:rPr>
          <w:noProof/>
        </w:rPr>
        <w:t>489</w:t>
      </w:r>
      <w:r>
        <w:rPr>
          <w:noProof/>
        </w:rPr>
        <w:fldChar w:fldCharType="end"/>
      </w:r>
    </w:p>
    <w:p w14:paraId="0692939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5. La quantification</w:t>
      </w:r>
      <w:r>
        <w:rPr>
          <w:noProof/>
        </w:rPr>
        <w:tab/>
      </w:r>
      <w:r>
        <w:rPr>
          <w:noProof/>
        </w:rPr>
        <w:fldChar w:fldCharType="begin"/>
      </w:r>
      <w:r>
        <w:rPr>
          <w:noProof/>
        </w:rPr>
        <w:instrText xml:space="preserve"> PAGEREF _Toc191011740 \h </w:instrText>
      </w:r>
      <w:r>
        <w:rPr>
          <w:noProof/>
        </w:rPr>
      </w:r>
      <w:r>
        <w:rPr>
          <w:noProof/>
        </w:rPr>
        <w:fldChar w:fldCharType="separate"/>
      </w:r>
      <w:r>
        <w:rPr>
          <w:noProof/>
        </w:rPr>
        <w:t>497</w:t>
      </w:r>
      <w:r>
        <w:rPr>
          <w:noProof/>
        </w:rPr>
        <w:fldChar w:fldCharType="end"/>
      </w:r>
    </w:p>
    <w:p w14:paraId="40339F94"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6. Conclusion</w:t>
      </w:r>
      <w:r>
        <w:rPr>
          <w:noProof/>
        </w:rPr>
        <w:tab/>
      </w:r>
      <w:r>
        <w:rPr>
          <w:noProof/>
        </w:rPr>
        <w:fldChar w:fldCharType="begin"/>
      </w:r>
      <w:r>
        <w:rPr>
          <w:noProof/>
        </w:rPr>
        <w:instrText xml:space="preserve"> PAGEREF _Toc191011741 \h </w:instrText>
      </w:r>
      <w:r>
        <w:rPr>
          <w:noProof/>
        </w:rPr>
      </w:r>
      <w:r>
        <w:rPr>
          <w:noProof/>
        </w:rPr>
        <w:fldChar w:fldCharType="separate"/>
      </w:r>
      <w:r>
        <w:rPr>
          <w:noProof/>
        </w:rPr>
        <w:t>501</w:t>
      </w:r>
      <w:r>
        <w:rPr>
          <w:noProof/>
        </w:rPr>
        <w:fldChar w:fldCharType="end"/>
      </w:r>
    </w:p>
    <w:p w14:paraId="177DC750"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_Toc191011742 \h </w:instrText>
      </w:r>
      <w:r>
        <w:rPr>
          <w:noProof/>
        </w:rPr>
      </w:r>
      <w:r>
        <w:rPr>
          <w:noProof/>
        </w:rPr>
        <w:fldChar w:fldCharType="separate"/>
      </w:r>
      <w:r>
        <w:rPr>
          <w:noProof/>
        </w:rPr>
        <w:t>502</w:t>
      </w:r>
      <w:r>
        <w:rPr>
          <w:noProof/>
        </w:rPr>
        <w:fldChar w:fldCharType="end"/>
      </w:r>
    </w:p>
    <w:p w14:paraId="4F53F3AC"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14 – Les symétries comme guide heuristique – Elena Castellani</w:t>
      </w:r>
      <w:r>
        <w:rPr>
          <w:noProof/>
        </w:rPr>
        <w:tab/>
      </w:r>
      <w:r>
        <w:rPr>
          <w:noProof/>
        </w:rPr>
        <w:fldChar w:fldCharType="begin"/>
      </w:r>
      <w:r>
        <w:rPr>
          <w:noProof/>
        </w:rPr>
        <w:instrText xml:space="preserve"> PAGEREF _Toc191011743 \h </w:instrText>
      </w:r>
      <w:r>
        <w:rPr>
          <w:noProof/>
        </w:rPr>
      </w:r>
      <w:r>
        <w:rPr>
          <w:noProof/>
        </w:rPr>
        <w:fldChar w:fldCharType="separate"/>
      </w:r>
      <w:r>
        <w:rPr>
          <w:noProof/>
        </w:rPr>
        <w:t>505</w:t>
      </w:r>
      <w:r>
        <w:rPr>
          <w:noProof/>
        </w:rPr>
        <w:fldChar w:fldCharType="end"/>
      </w:r>
    </w:p>
    <w:p w14:paraId="62B7DC62"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_Toc191011744 \h </w:instrText>
      </w:r>
      <w:r>
        <w:rPr>
          <w:noProof/>
        </w:rPr>
      </w:r>
      <w:r>
        <w:rPr>
          <w:noProof/>
        </w:rPr>
        <w:fldChar w:fldCharType="separate"/>
      </w:r>
      <w:r>
        <w:rPr>
          <w:noProof/>
        </w:rPr>
        <w:t>505</w:t>
      </w:r>
      <w:r>
        <w:rPr>
          <w:noProof/>
        </w:rPr>
        <w:fldChar w:fldCharType="end"/>
      </w:r>
    </w:p>
    <w:p w14:paraId="428E7FB5"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Symétrie et brisure de symétrie</w:t>
      </w:r>
      <w:r>
        <w:rPr>
          <w:noProof/>
        </w:rPr>
        <w:tab/>
      </w:r>
      <w:r>
        <w:rPr>
          <w:noProof/>
        </w:rPr>
        <w:fldChar w:fldCharType="begin"/>
      </w:r>
      <w:r>
        <w:rPr>
          <w:noProof/>
        </w:rPr>
        <w:instrText xml:space="preserve"> PAGEREF _Toc191011745 \h </w:instrText>
      </w:r>
      <w:r>
        <w:rPr>
          <w:noProof/>
        </w:rPr>
      </w:r>
      <w:r>
        <w:rPr>
          <w:noProof/>
        </w:rPr>
        <w:fldChar w:fldCharType="separate"/>
      </w:r>
      <w:r>
        <w:rPr>
          <w:noProof/>
        </w:rPr>
        <w:t>505</w:t>
      </w:r>
      <w:r>
        <w:rPr>
          <w:noProof/>
        </w:rPr>
        <w:fldChar w:fldCharType="end"/>
      </w:r>
    </w:p>
    <w:p w14:paraId="6FC61001"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Brisure de symétrie et phénomènes physiques: l'analyse de Curie</w:t>
      </w:r>
      <w:r>
        <w:rPr>
          <w:noProof/>
        </w:rPr>
        <w:tab/>
      </w:r>
      <w:r>
        <w:rPr>
          <w:noProof/>
        </w:rPr>
        <w:fldChar w:fldCharType="begin"/>
      </w:r>
      <w:r>
        <w:rPr>
          <w:noProof/>
        </w:rPr>
        <w:instrText xml:space="preserve"> PAGEREF _Toc191011746 \h </w:instrText>
      </w:r>
      <w:r>
        <w:rPr>
          <w:noProof/>
        </w:rPr>
      </w:r>
      <w:r>
        <w:rPr>
          <w:noProof/>
        </w:rPr>
        <w:fldChar w:fldCharType="separate"/>
      </w:r>
      <w:r>
        <w:rPr>
          <w:noProof/>
        </w:rPr>
        <w:t>508</w:t>
      </w:r>
      <w:r>
        <w:rPr>
          <w:noProof/>
        </w:rPr>
        <w:fldChar w:fldCharType="end"/>
      </w:r>
    </w:p>
    <w:p w14:paraId="1C60DA9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Brisure de symétrie et lois physiques</w:t>
      </w:r>
      <w:r>
        <w:rPr>
          <w:noProof/>
        </w:rPr>
        <w:tab/>
      </w:r>
      <w:r>
        <w:rPr>
          <w:noProof/>
        </w:rPr>
        <w:fldChar w:fldCharType="begin"/>
      </w:r>
      <w:r>
        <w:rPr>
          <w:noProof/>
        </w:rPr>
        <w:instrText xml:space="preserve"> PAGEREF _Toc191011747 \h </w:instrText>
      </w:r>
      <w:r>
        <w:rPr>
          <w:noProof/>
        </w:rPr>
      </w:r>
      <w:r>
        <w:rPr>
          <w:noProof/>
        </w:rPr>
        <w:fldChar w:fldCharType="separate"/>
      </w:r>
      <w:r>
        <w:rPr>
          <w:noProof/>
        </w:rPr>
        <w:t>516</w:t>
      </w:r>
      <w:r>
        <w:rPr>
          <w:noProof/>
        </w:rPr>
        <w:fldChar w:fldCharType="end"/>
      </w:r>
    </w:p>
    <w:p w14:paraId="4AAFBAB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Le principe de Curie généralisé</w:t>
      </w:r>
      <w:r>
        <w:rPr>
          <w:noProof/>
        </w:rPr>
        <w:tab/>
      </w:r>
      <w:r>
        <w:rPr>
          <w:noProof/>
        </w:rPr>
        <w:fldChar w:fldCharType="begin"/>
      </w:r>
      <w:r>
        <w:rPr>
          <w:noProof/>
        </w:rPr>
        <w:instrText xml:space="preserve"> PAGEREF _Toc191011748 \h </w:instrText>
      </w:r>
      <w:r>
        <w:rPr>
          <w:noProof/>
        </w:rPr>
      </w:r>
      <w:r>
        <w:rPr>
          <w:noProof/>
        </w:rPr>
        <w:fldChar w:fldCharType="separate"/>
      </w:r>
      <w:r>
        <w:rPr>
          <w:noProof/>
        </w:rPr>
        <w:t>520</w:t>
      </w:r>
      <w:r>
        <w:rPr>
          <w:noProof/>
        </w:rPr>
        <w:fldChar w:fldCharType="end"/>
      </w:r>
    </w:p>
    <w:p w14:paraId="529BA83F"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_Toc191011749 \h </w:instrText>
      </w:r>
      <w:r>
        <w:rPr>
          <w:noProof/>
        </w:rPr>
      </w:r>
      <w:r>
        <w:rPr>
          <w:noProof/>
        </w:rPr>
        <w:fldChar w:fldCharType="separate"/>
      </w:r>
      <w:r>
        <w:rPr>
          <w:noProof/>
        </w:rPr>
        <w:t>527</w:t>
      </w:r>
      <w:r>
        <w:rPr>
          <w:noProof/>
        </w:rPr>
        <w:fldChar w:fldCharType="end"/>
      </w:r>
    </w:p>
    <w:p w14:paraId="38924C95"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Chapitre 15 – La nature modale des structures physiques selon le réalisme structural ontologique – Michael Esfeld</w:t>
      </w:r>
      <w:r>
        <w:rPr>
          <w:noProof/>
        </w:rPr>
        <w:tab/>
      </w:r>
      <w:r>
        <w:rPr>
          <w:noProof/>
        </w:rPr>
        <w:fldChar w:fldCharType="begin"/>
      </w:r>
      <w:r>
        <w:rPr>
          <w:noProof/>
        </w:rPr>
        <w:instrText xml:space="preserve"> PAGEREF _Toc191011750 \h </w:instrText>
      </w:r>
      <w:r>
        <w:rPr>
          <w:noProof/>
        </w:rPr>
      </w:r>
      <w:r>
        <w:rPr>
          <w:noProof/>
        </w:rPr>
        <w:fldChar w:fldCharType="separate"/>
      </w:r>
      <w:r>
        <w:rPr>
          <w:noProof/>
        </w:rPr>
        <w:t>529</w:t>
      </w:r>
      <w:r>
        <w:rPr>
          <w:noProof/>
        </w:rPr>
        <w:fldChar w:fldCharType="end"/>
      </w:r>
    </w:p>
    <w:p w14:paraId="5F90C5D8"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1. Introduction</w:t>
      </w:r>
      <w:r>
        <w:rPr>
          <w:noProof/>
        </w:rPr>
        <w:tab/>
      </w:r>
      <w:r>
        <w:rPr>
          <w:noProof/>
        </w:rPr>
        <w:fldChar w:fldCharType="begin"/>
      </w:r>
      <w:r>
        <w:rPr>
          <w:noProof/>
        </w:rPr>
        <w:instrText xml:space="preserve"> PAGEREF _Toc191011751 \h </w:instrText>
      </w:r>
      <w:r>
        <w:rPr>
          <w:noProof/>
        </w:rPr>
      </w:r>
      <w:r>
        <w:rPr>
          <w:noProof/>
        </w:rPr>
        <w:fldChar w:fldCharType="separate"/>
      </w:r>
      <w:r>
        <w:rPr>
          <w:noProof/>
        </w:rPr>
        <w:t>529</w:t>
      </w:r>
      <w:r>
        <w:rPr>
          <w:noProof/>
        </w:rPr>
        <w:fldChar w:fldCharType="end"/>
      </w:r>
    </w:p>
    <w:p w14:paraId="5002E7E1"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2. Les propriétés catégoriques vs. causales en métaphysique analytique</w:t>
      </w:r>
      <w:r>
        <w:rPr>
          <w:noProof/>
        </w:rPr>
        <w:tab/>
      </w:r>
      <w:r>
        <w:rPr>
          <w:noProof/>
        </w:rPr>
        <w:fldChar w:fldCharType="begin"/>
      </w:r>
      <w:r>
        <w:rPr>
          <w:noProof/>
        </w:rPr>
        <w:instrText xml:space="preserve"> PAGEREF _Toc191011752 \h </w:instrText>
      </w:r>
      <w:r>
        <w:rPr>
          <w:noProof/>
        </w:rPr>
      </w:r>
      <w:r>
        <w:rPr>
          <w:noProof/>
        </w:rPr>
        <w:fldChar w:fldCharType="separate"/>
      </w:r>
      <w:r>
        <w:rPr>
          <w:noProof/>
        </w:rPr>
        <w:t>531</w:t>
      </w:r>
      <w:r>
        <w:rPr>
          <w:noProof/>
        </w:rPr>
        <w:fldChar w:fldCharType="end"/>
      </w:r>
    </w:p>
    <w:p w14:paraId="1A86789C"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3. La réalisation multiple et l’argument de la sous-détermination</w:t>
      </w:r>
      <w:r>
        <w:rPr>
          <w:noProof/>
        </w:rPr>
        <w:tab/>
      </w:r>
      <w:r>
        <w:rPr>
          <w:noProof/>
        </w:rPr>
        <w:fldChar w:fldCharType="begin"/>
      </w:r>
      <w:r>
        <w:rPr>
          <w:noProof/>
        </w:rPr>
        <w:instrText xml:space="preserve"> PAGEREF _Toc191011753 \h </w:instrText>
      </w:r>
      <w:r>
        <w:rPr>
          <w:noProof/>
        </w:rPr>
      </w:r>
      <w:r>
        <w:rPr>
          <w:noProof/>
        </w:rPr>
        <w:fldChar w:fldCharType="separate"/>
      </w:r>
      <w:r>
        <w:rPr>
          <w:noProof/>
        </w:rPr>
        <w:t>538</w:t>
      </w:r>
      <w:r>
        <w:rPr>
          <w:noProof/>
        </w:rPr>
        <w:fldChar w:fldCharType="end"/>
      </w:r>
    </w:p>
    <w:p w14:paraId="33CDB24B"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4. La physique et les structures causales</w:t>
      </w:r>
      <w:r>
        <w:rPr>
          <w:noProof/>
        </w:rPr>
        <w:tab/>
      </w:r>
      <w:r>
        <w:rPr>
          <w:noProof/>
        </w:rPr>
        <w:fldChar w:fldCharType="begin"/>
      </w:r>
      <w:r>
        <w:rPr>
          <w:noProof/>
        </w:rPr>
        <w:instrText xml:space="preserve"> PAGEREF _Toc191011754 \h </w:instrText>
      </w:r>
      <w:r>
        <w:rPr>
          <w:noProof/>
        </w:rPr>
      </w:r>
      <w:r>
        <w:rPr>
          <w:noProof/>
        </w:rPr>
        <w:fldChar w:fldCharType="separate"/>
      </w:r>
      <w:r>
        <w:rPr>
          <w:noProof/>
        </w:rPr>
        <w:t>547</w:t>
      </w:r>
      <w:r>
        <w:rPr>
          <w:noProof/>
        </w:rPr>
        <w:fldChar w:fldCharType="end"/>
      </w:r>
    </w:p>
    <w:p w14:paraId="753DB4DE" w14:textId="77777777" w:rsidR="00875E93" w:rsidRDefault="00875E93">
      <w:pPr>
        <w:pStyle w:val="TOC2"/>
        <w:tabs>
          <w:tab w:val="right" w:leader="dot" w:pos="8630"/>
        </w:tabs>
        <w:rPr>
          <w:rFonts w:eastAsiaTheme="minorEastAsia"/>
          <w:noProof/>
          <w:sz w:val="24"/>
          <w:szCs w:val="24"/>
          <w:lang w:eastAsia="ja-JP"/>
        </w:rPr>
      </w:pPr>
      <w:r w:rsidRPr="00A85E15">
        <w:rPr>
          <w:noProof/>
          <w:lang w:val="fr-FR"/>
        </w:rPr>
        <w:t>Bibliographie</w:t>
      </w:r>
      <w:r>
        <w:rPr>
          <w:noProof/>
        </w:rPr>
        <w:tab/>
      </w:r>
      <w:r>
        <w:rPr>
          <w:noProof/>
        </w:rPr>
        <w:fldChar w:fldCharType="begin"/>
      </w:r>
      <w:r>
        <w:rPr>
          <w:noProof/>
        </w:rPr>
        <w:instrText xml:space="preserve"> PAGEREF _Toc191011755 \h </w:instrText>
      </w:r>
      <w:r>
        <w:rPr>
          <w:noProof/>
        </w:rPr>
      </w:r>
      <w:r>
        <w:rPr>
          <w:noProof/>
        </w:rPr>
        <w:fldChar w:fldCharType="separate"/>
      </w:r>
      <w:r>
        <w:rPr>
          <w:noProof/>
        </w:rPr>
        <w:t>553</w:t>
      </w:r>
      <w:r>
        <w:rPr>
          <w:noProof/>
        </w:rPr>
        <w:fldChar w:fldCharType="end"/>
      </w:r>
    </w:p>
    <w:p w14:paraId="5B50AFBE" w14:textId="77777777" w:rsidR="00875E93" w:rsidRDefault="00875E93">
      <w:pPr>
        <w:pStyle w:val="TOC1"/>
        <w:tabs>
          <w:tab w:val="right" w:leader="dot" w:pos="8630"/>
        </w:tabs>
        <w:rPr>
          <w:rFonts w:asciiTheme="minorHAnsi" w:eastAsiaTheme="minorEastAsia" w:hAnsiTheme="minorHAnsi"/>
          <w:b w:val="0"/>
          <w:noProof/>
          <w:color w:val="auto"/>
          <w:lang w:eastAsia="ja-JP"/>
        </w:rPr>
      </w:pPr>
      <w:r>
        <w:rPr>
          <w:noProof/>
        </w:rPr>
        <w:t>Table des matières</w:t>
      </w:r>
      <w:r>
        <w:rPr>
          <w:noProof/>
        </w:rPr>
        <w:tab/>
      </w:r>
      <w:r>
        <w:rPr>
          <w:noProof/>
        </w:rPr>
        <w:fldChar w:fldCharType="begin"/>
      </w:r>
      <w:r>
        <w:rPr>
          <w:noProof/>
        </w:rPr>
        <w:instrText xml:space="preserve"> PAGEREF _Toc191011756 \h </w:instrText>
      </w:r>
      <w:r>
        <w:rPr>
          <w:noProof/>
        </w:rPr>
      </w:r>
      <w:r>
        <w:rPr>
          <w:noProof/>
        </w:rPr>
        <w:fldChar w:fldCharType="separate"/>
      </w:r>
      <w:r>
        <w:rPr>
          <w:noProof/>
        </w:rPr>
        <w:t>559</w:t>
      </w:r>
      <w:r>
        <w:rPr>
          <w:noProof/>
        </w:rPr>
        <w:fldChar w:fldCharType="end"/>
      </w:r>
    </w:p>
    <w:p w14:paraId="5A0C3771" w14:textId="71CC194E" w:rsidR="00167B26" w:rsidRPr="000746C0" w:rsidRDefault="00DC050B" w:rsidP="00646FC0">
      <w:pPr>
        <w:rPr>
          <w:lang w:val="fr-FR"/>
        </w:rPr>
        <w:sectPr w:rsidR="00167B26" w:rsidRPr="000746C0" w:rsidSect="00646FC0">
          <w:type w:val="oddPage"/>
          <w:pgSz w:w="12240" w:h="15840"/>
          <w:pgMar w:top="1440" w:right="1800" w:bottom="1440" w:left="1800" w:header="720" w:footer="720" w:gutter="0"/>
          <w:cols w:space="720"/>
        </w:sectPr>
      </w:pPr>
      <w:r>
        <w:rPr>
          <w:rFonts w:asciiTheme="majorHAnsi" w:hAnsiTheme="majorHAnsi"/>
          <w:color w:val="548DD4"/>
          <w:lang w:val="fr-FR"/>
        </w:rPr>
        <w:fldChar w:fldCharType="end"/>
      </w:r>
    </w:p>
    <w:p w14:paraId="2B70EBA8" w14:textId="218A848F" w:rsidR="00646FC0" w:rsidRPr="000746C0" w:rsidRDefault="00646FC0" w:rsidP="00646FC0">
      <w:pPr>
        <w:rPr>
          <w:lang w:val="fr-FR"/>
        </w:rPr>
      </w:pPr>
    </w:p>
    <w:p w14:paraId="4FAB678C" w14:textId="77777777" w:rsidR="001B3F5F" w:rsidRPr="000746C0" w:rsidRDefault="00875E93">
      <w:pPr>
        <w:rPr>
          <w:lang w:val="fr-FR"/>
        </w:rPr>
      </w:pPr>
      <w:r>
        <w:rPr>
          <w:noProof/>
          <w:lang w:val="fr-FR"/>
        </w:rPr>
        <w:pict w14:anchorId="49F85365">
          <v:shape id="_x0000_s3784" style="position:absolute;left:0;text-align:left;margin-left:-90pt;margin-top:-103.1pt;width:183pt;height:43pt;z-index:251672576" coordsize="21600,21600" o:spt="100" adj="0,,0" path="">
            <v:stroke joinstyle="round"/>
            <v:imagedata r:id="rId276" o:title=""/>
            <v:formulas/>
            <v:path o:connecttype="segments"/>
          </v:shape>
        </w:pict>
      </w:r>
    </w:p>
    <w:sectPr w:rsidR="001B3F5F" w:rsidRPr="000746C0" w:rsidSect="00167B26">
      <w:pgSz w:w="12240" w:h="15840"/>
      <w:pgMar w:top="1440" w:right="1800" w:bottom="1440" w:left="1800" w:header="720" w:footer="720"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1191" w:author="Griz Tech" w:date="2011-08-16T17:13:00Z" w:initials="GT">
    <w:p w14:paraId="24001AA8" w14:textId="77777777" w:rsidR="001C1A13" w:rsidRDefault="001C1A13" w:rsidP="000A6A93">
      <w:pPr>
        <w:pStyle w:val="CommentText"/>
      </w:pPr>
      <w:r>
        <w:rPr>
          <w:rStyle w:val="CommentReference"/>
        </w:rPr>
        <w:annotationRef/>
      </w:r>
      <w:r>
        <w:t xml:space="preserve">I took “methodologique” away because I think you get to this point in the paragraph below in a much clearer way. </w:t>
      </w:r>
    </w:p>
  </w:comment>
  <w:comment w:id="1192" w:author="Griz Tech" w:date="2011-08-16T17:13:00Z" w:initials="GT">
    <w:p w14:paraId="330B76EA" w14:textId="77777777" w:rsidR="001C1A13" w:rsidRDefault="001C1A13" w:rsidP="000A6A93">
      <w:pPr>
        <w:pStyle w:val="CommentText"/>
      </w:pPr>
      <w:r>
        <w:rPr>
          <w:rStyle w:val="CommentReference"/>
        </w:rPr>
        <w:annotationRef/>
      </w:r>
      <w:r>
        <w:t xml:space="preserve">I am not quite sure to understand what Curie has in mind. On the one hand, you seem to say that he has a rather instrumentalist, or at least pragmatic, view  of how the principle should be used. But on the other hand, you seem to suggest that Curie believes that the principle captures something of the fundamental causal relationships in the world. So, which side is he? Instrumentalist or realist?  </w:t>
      </w:r>
    </w:p>
  </w:comment>
  <w:comment w:id="1194" w:author="Griz Tech" w:date="2011-08-16T17:13:00Z" w:initials="GT">
    <w:p w14:paraId="59DDBC12" w14:textId="77777777" w:rsidR="001C1A13" w:rsidRDefault="001C1A13" w:rsidP="000A6A93">
      <w:pPr>
        <w:pStyle w:val="CommentText"/>
      </w:pPr>
      <w:r>
        <w:rPr>
          <w:rStyle w:val="CommentReference"/>
        </w:rPr>
        <w:annotationRef/>
      </w:r>
      <w:r>
        <w:t xml:space="preserve">Reference? </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633E0766" w14:textId="77777777" w:rsidR="001C1A13" w:rsidRDefault="001C1A13">
      <w:pPr>
        <w:spacing w:after="0" w:line="240" w:lineRule="auto"/>
      </w:pPr>
      <w:r>
        <w:separator/>
      </w:r>
    </w:p>
  </w:endnote>
  <w:endnote w:type="continuationSeparator" w:id="0">
    <w:p w14:paraId="15A4AA13" w14:textId="77777777" w:rsidR="001C1A13" w:rsidRDefault="001C1A13">
      <w:pPr>
        <w:spacing w:after="0" w:line="240" w:lineRule="auto"/>
      </w:pPr>
      <w:r>
        <w:continuationSeparator/>
      </w:r>
    </w:p>
  </w:endnote>
  <w:endnote w:id="1">
    <w:p w14:paraId="66437BBE" w14:textId="77777777" w:rsidR="001C1A13" w:rsidRDefault="001C1A13" w:rsidP="00475AA4">
      <w:pPr>
        <w:pStyle w:val="EndnoteText"/>
      </w:pPr>
      <w:r>
        <w:t>NOTES DE FIN</w:t>
      </w:r>
    </w:p>
    <w:p w14:paraId="45EF1D70" w14:textId="77777777" w:rsidR="001C1A13" w:rsidRDefault="001C1A13" w:rsidP="00475AA4">
      <w:pPr>
        <w:pStyle w:val="EndnoteText"/>
      </w:pPr>
    </w:p>
    <w:p w14:paraId="01491D5F" w14:textId="77777777" w:rsidR="001C1A13" w:rsidRDefault="001C1A13" w:rsidP="00475AA4">
      <w:pPr>
        <w:pStyle w:val="EndnoteText"/>
      </w:pPr>
      <w:r>
        <w:rPr>
          <w:rStyle w:val="EndnoteReference"/>
        </w:rPr>
        <w:endnoteRef/>
      </w:r>
      <w:r>
        <w:t xml:space="preserve"> (NdT) On pourrait traduire ce titre de la façon suivante : « La mécanique quantique comme information quantique, du moins pour l’essentiel ». </w:t>
      </w:r>
    </w:p>
  </w:endnote>
  <w:endnote w:id="2">
    <w:p w14:paraId="4B8A6274" w14:textId="1CEFA9C7" w:rsidR="001C1A13" w:rsidRDefault="001C1A13" w:rsidP="00692E87">
      <w:pPr>
        <w:widowControl w:val="0"/>
        <w:autoSpaceDE w:val="0"/>
        <w:autoSpaceDN w:val="0"/>
        <w:adjustRightInd w:val="0"/>
        <w:spacing w:after="0" w:line="240" w:lineRule="auto"/>
      </w:pPr>
      <w:r>
        <w:rPr>
          <w:rStyle w:val="EndnoteReference"/>
        </w:rPr>
        <w:endnoteRef/>
      </w:r>
      <w:r>
        <w:t xml:space="preserve">(NdT) « informationally complete measurements » en anglais : il s’agit là d’un ensemble de mesures dont les probabilités de résultats suffisent à déterminer n’importe quel état quantique.  </w:t>
      </w:r>
    </w:p>
    <w:p w14:paraId="3150F509" w14:textId="77777777" w:rsidR="001C1A13" w:rsidRDefault="001C1A13" w:rsidP="00692E87">
      <w:pPr>
        <w:widowControl w:val="0"/>
        <w:autoSpaceDE w:val="0"/>
        <w:autoSpaceDN w:val="0"/>
        <w:adjustRightInd w:val="0"/>
        <w:spacing w:after="0" w:line="240" w:lineRule="auto"/>
      </w:pPr>
    </w:p>
  </w:endnote>
  <w:endnote w:id="3">
    <w:p w14:paraId="71A01F00" w14:textId="77777777" w:rsidR="001C1A13" w:rsidRDefault="001C1A13" w:rsidP="008B445B">
      <w:pPr>
        <w:pStyle w:val="EndnoteText"/>
      </w:pPr>
      <w:r>
        <w:rPr>
          <w:rStyle w:val="EndnoteReference"/>
        </w:rPr>
        <w:endnoteRef/>
      </w:r>
      <w:r>
        <w:t xml:space="preserve"> (NdT) “eigenstate-eigenvalue rule”, ou EER en anglais. </w:t>
      </w:r>
    </w:p>
  </w:endnote>
  <w:endnote w:id="4">
    <w:p w14:paraId="26D2386A" w14:textId="77777777" w:rsidR="001C1A13" w:rsidRDefault="001C1A13" w:rsidP="008B445B">
      <w:pPr>
        <w:pStyle w:val="EndnoteText"/>
      </w:pPr>
      <w:r>
        <w:rPr>
          <w:rStyle w:val="EndnoteReference"/>
        </w:rPr>
        <w:endnoteRef/>
      </w:r>
      <w:r>
        <w:t xml:space="preserve"> (NdT) “the manifest image” et “the scientific image” sont des expressions dues au philosophe Wilfrid Sellars, dans son </w:t>
      </w:r>
      <w:r>
        <w:rPr>
          <w:rFonts w:eastAsia="Times New Roman" w:cs="Times New Roman"/>
        </w:rPr>
        <w:t>“Philosophy and the Scientific Image of Man” (</w:t>
      </w:r>
      <w:r>
        <w:rPr>
          <w:rStyle w:val="Emphasis"/>
          <w:rFonts w:eastAsia="Times New Roman" w:cs="Times New Roman"/>
        </w:rPr>
        <w:t>Frontiers of Science and Philosophy</w:t>
      </w:r>
      <w:r>
        <w:rPr>
          <w:rFonts w:eastAsia="Times New Roman" w:cs="Times New Roman"/>
        </w:rPr>
        <w:t xml:space="preserve">, Robert Colodny (dir.): Pittsburgh, PA: University of Pittsburgh Press, 1962: 35–78). Sellars considère ces deux images du mondes comme des cadres conceptuels différents et rivaux : par exemple, l’image manisfeste du monde représente ce dernier comme constitué de choses et de personnes, ce qui n’est pas le cas de l’image du monde donnée par la science. </w:t>
      </w:r>
    </w:p>
  </w:endnote>
  <w:endnote w:id="5">
    <w:p w14:paraId="69CB0642" w14:textId="77777777" w:rsidR="001C1A13" w:rsidRDefault="001C1A13" w:rsidP="008B445B">
      <w:pPr>
        <w:pStyle w:val="EndnoteText"/>
      </w:pPr>
      <w:r>
        <w:rPr>
          <w:rStyle w:val="EndnoteReference"/>
        </w:rPr>
        <w:endnoteRef/>
      </w:r>
      <w:r>
        <w:t xml:space="preserve"> (NdT) “flashes” en anglais.</w:t>
      </w:r>
    </w:p>
  </w:endnote>
  <w:endnote w:id="6">
    <w:p w14:paraId="2CBC0452" w14:textId="77777777" w:rsidR="001C1A13" w:rsidRDefault="001C1A13" w:rsidP="008B445B">
      <w:pPr>
        <w:pStyle w:val="EndnoteText"/>
      </w:pPr>
      <w:r>
        <w:rPr>
          <w:rStyle w:val="EndnoteReference"/>
        </w:rPr>
        <w:endnoteRef/>
      </w:r>
      <w:r>
        <w:t xml:space="preserve"> Si l’on a qu’une seule particule, alors l’espace de configuration est à trois dimensions.</w:t>
      </w:r>
    </w:p>
  </w:endnote>
  <w:endnote w:id="7">
    <w:p w14:paraId="43FE784F" w14:textId="77777777" w:rsidR="001C1A13" w:rsidRDefault="001C1A13" w:rsidP="008B445B">
      <w:pPr>
        <w:pStyle w:val="EndnoteText"/>
      </w:pPr>
      <w:r>
        <w:rPr>
          <w:rStyle w:val="EndnoteReference"/>
        </w:rPr>
        <w:endnoteRef/>
      </w:r>
      <w:r>
        <w:t xml:space="preserve"> (NdT) c’est-à-dire, à moins que l’on accepte l’existence des propriétés indéterminées comme le fait MM.</w:t>
      </w:r>
    </w:p>
  </w:endnote>
  <w:endnote w:id="8">
    <w:p w14:paraId="12DD7DED" w14:textId="77777777" w:rsidR="001C1A13" w:rsidRPr="006E0DAE" w:rsidRDefault="001C1A13" w:rsidP="00CA7EAF">
      <w:pPr>
        <w:pStyle w:val="EndnoteText"/>
      </w:pPr>
      <w:r w:rsidRPr="006E0DAE">
        <w:rPr>
          <w:rStyle w:val="EndnoteReference"/>
        </w:rPr>
        <w:endnoteRef/>
      </w:r>
      <w:r w:rsidRPr="006E0DAE">
        <w:t xml:space="preserve"> (NdT) Intuitivement, une propriété est « typique » si elle est caractéristique d’un type, i.e. si les membres d’un certain groupe possède tous ou presque tous cette propriété. L’idée principale des arguments de typicalité concernant MS est de concevoir le comportement thermodynamique comme typique.</w:t>
      </w:r>
    </w:p>
  </w:endnote>
  <w:endnote w:id="9">
    <w:p w14:paraId="5634AC56" w14:textId="77777777" w:rsidR="001C1A13" w:rsidRPr="006E0DAE" w:rsidRDefault="001C1A13" w:rsidP="00CA7EAF">
      <w:pPr>
        <w:pStyle w:val="EndnoteText"/>
      </w:pPr>
      <w:r w:rsidRPr="006E0DAE">
        <w:rPr>
          <w:rStyle w:val="EndnoteReference"/>
        </w:rPr>
        <w:endnoteRef/>
      </w:r>
      <w:r w:rsidRPr="006E0DAE">
        <w:t xml:space="preserve"> (NdT) En calcul des probabilités, une rétrodiction est l’inverse d’une prédiction : c’est en quelque sorte « une prévision du passé ». </w:t>
      </w:r>
    </w:p>
  </w:endnote>
  <w:endnote w:id="10">
    <w:p w14:paraId="3DC444C5" w14:textId="77777777" w:rsidR="001C1A13" w:rsidRPr="006E0DAE" w:rsidRDefault="001C1A13" w:rsidP="00CA7EAF">
      <w:pPr>
        <w:pStyle w:val="EndnoteText"/>
      </w:pPr>
      <w:r w:rsidRPr="006E0DAE">
        <w:rPr>
          <w:rStyle w:val="EndnoteReference"/>
        </w:rPr>
        <w:endnoteRef/>
      </w:r>
      <w:r w:rsidRPr="006E0DAE">
        <w:t xml:space="preserve"> (NdT) « Past Hypothesis » en anglais. </w:t>
      </w:r>
    </w:p>
  </w:endnote>
  <w:endnote w:id="11">
    <w:p w14:paraId="2D8F1821" w14:textId="77777777" w:rsidR="001C1A13" w:rsidRPr="006E0DAE" w:rsidRDefault="001C1A13" w:rsidP="00CA7EAF">
      <w:pPr>
        <w:pStyle w:val="EndnoteText"/>
      </w:pPr>
      <w:r w:rsidRPr="006E0DAE">
        <w:rPr>
          <w:rStyle w:val="EndnoteReference"/>
        </w:rPr>
        <w:endnoteRef/>
      </w:r>
      <w:r w:rsidRPr="006E0DAE">
        <w:t xml:space="preserve"> (NdT) </w:t>
      </w:r>
      <w:r>
        <w:t>« </w:t>
      </w:r>
      <w:r w:rsidRPr="006E0DAE">
        <w:rPr>
          <w:rFonts w:ascii="font223" w:hAnsi="font223" w:cs="font223"/>
        </w:rPr>
        <w:t>branch systems</w:t>
      </w:r>
      <w:r>
        <w:rPr>
          <w:rFonts w:ascii="font223" w:hAnsi="font223" w:cs="font223"/>
        </w:rPr>
        <w:t> »</w:t>
      </w:r>
      <w:r w:rsidRPr="006E0DAE">
        <w:rPr>
          <w:rFonts w:ascii="font223" w:hAnsi="font223" w:cs="font223"/>
        </w:rPr>
        <w:t> en anglais.</w:t>
      </w:r>
    </w:p>
  </w:endnote>
  <w:endnote w:id="12">
    <w:p w14:paraId="2EC61900" w14:textId="77777777" w:rsidR="001C1A13" w:rsidRDefault="001C1A13" w:rsidP="00CA7EAF">
      <w:pPr>
        <w:pStyle w:val="EndnoteText"/>
      </w:pPr>
      <w:r>
        <w:rPr>
          <w:rStyle w:val="EndnoteReference"/>
        </w:rPr>
        <w:endnoteRef/>
      </w:r>
      <w:r>
        <w:t xml:space="preserve"> (NdT) « Don’t ask, don’t tell » a été pendant longtemps la règle officielle (qui devrait être bannie bientôt) concernant le service des homosexuels et bisexuels dans l’armée américaine. L’idée est qu’aucune discrimination est permise contre les homosexuels et bisexuels qui conservent leur orientation sexuelle secrète. En revanche, les homosexuels ou bisexuels ouvertement déclarés n’ont pas le droit de servir. </w:t>
      </w:r>
    </w:p>
  </w:endnote>
  <w:endnote w:id="13">
    <w:p w14:paraId="5526CE06" w14:textId="77777777" w:rsidR="001C1A13" w:rsidRPr="00777356" w:rsidRDefault="001C1A13" w:rsidP="00DB460D">
      <w:pPr>
        <w:pStyle w:val="EndnoteText"/>
      </w:pPr>
      <w:ins w:id="822" w:author="Griz Tech" w:date="2011-08-12T10:48:00Z">
        <w:r>
          <w:rPr>
            <w:rStyle w:val="EndnoteReference"/>
          </w:rPr>
          <w:endnoteRef/>
        </w:r>
        <w:r>
          <w:t xml:space="preserve"> </w:t>
        </w:r>
      </w:ins>
      <w:ins w:id="823" w:author="Griz Tech" w:date="2011-08-12T10:49:00Z">
        <w:r>
          <w:t>(NdE) Voir à ce sujet l’article de Christian Wüthrich dans ce volume.</w:t>
        </w:r>
      </w:ins>
    </w:p>
  </w:endnote>
  <w:endnote w:id="14">
    <w:p w14:paraId="4DCBA042" w14:textId="77777777" w:rsidR="001C1A13" w:rsidRPr="00D42E24" w:rsidRDefault="001C1A13" w:rsidP="004A0A96">
      <w:pPr>
        <w:pStyle w:val="EndnoteText"/>
      </w:pPr>
      <w:r>
        <w:rPr>
          <w:rStyle w:val="EndnoteReference"/>
        </w:rPr>
        <w:endnoteRef/>
      </w:r>
      <w:r>
        <w:t xml:space="preserve"> </w:t>
      </w:r>
      <w:r w:rsidRPr="00D42E24">
        <w:t xml:space="preserve">(NdT) en français dans le texte. </w:t>
      </w:r>
    </w:p>
  </w:endnote>
  <w:endnote w:id="15">
    <w:p w14:paraId="17CFF439" w14:textId="77777777" w:rsidR="001C1A13" w:rsidRPr="00D42E24" w:rsidRDefault="001C1A13" w:rsidP="004A0A96">
      <w:pPr>
        <w:pStyle w:val="EndnoteText"/>
      </w:pPr>
      <w:r w:rsidRPr="00D42E24">
        <w:rPr>
          <w:rStyle w:val="EndnoteReference"/>
        </w:rPr>
        <w:endnoteRef/>
      </w:r>
      <w:r w:rsidRPr="00D42E24">
        <w:t xml:space="preserve"> (NdT) “causal set theory” en anglais. Certains traduisent par théorie causale des ensembles mais</w:t>
      </w:r>
      <w:r>
        <w:t xml:space="preserve"> </w:t>
      </w:r>
      <w:r w:rsidRPr="00D42E24">
        <w:t>il s’agit</w:t>
      </w:r>
      <w:r>
        <w:t xml:space="preserve"> sans doute là</w:t>
      </w:r>
      <w:r w:rsidRPr="00D42E24">
        <w:t xml:space="preserve"> d’une traduction malheureuse, la “causal set theory” n’étant aucunement une théorie des ensembles mais plutôt une théorie physique fondée sur les ensembles causalement reliés.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MS Mincho">
    <w:altName w:val="ＭＳ 明朝"/>
    <w:charset w:val="80"/>
    <w:family w:val="modern"/>
    <w:pitch w:val="fixed"/>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Times-Roman">
    <w:altName w:val="Times"/>
    <w:panose1 w:val="00000000000000000000"/>
    <w:charset w:val="4D"/>
    <w:family w:val="roman"/>
    <w:notTrueType/>
    <w:pitch w:val="default"/>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Helvetica">
    <w:panose1 w:val="00000000000000000000"/>
    <w:charset w:val="00"/>
    <w:family w:val="auto"/>
    <w:pitch w:val="variable"/>
    <w:sig w:usb0="E00002FF" w:usb1="5000785B" w:usb2="00000000" w:usb3="00000000" w:csb0="0000019F" w:csb1="00000000"/>
  </w:font>
  <w:font w:name="Menlo Regular">
    <w:panose1 w:val="020B0609030804020204"/>
    <w:charset w:val="00"/>
    <w:family w:val="auto"/>
    <w:pitch w:val="variable"/>
    <w:sig w:usb0="E60022FF" w:usb1="D200F9FB" w:usb2="02000028" w:usb3="00000000" w:csb0="000001DF" w:csb1="00000000"/>
  </w:font>
  <w:font w:name="Cmr12">
    <w:altName w:val="Cambria"/>
    <w:panose1 w:val="00000000000000000000"/>
    <w:charset w:val="4D"/>
    <w:family w:val="swiss"/>
    <w:notTrueType/>
    <w:pitch w:val="default"/>
    <w:sig w:usb0="00000003" w:usb1="00000000" w:usb2="00000000" w:usb3="00000000" w:csb0="00000001" w:csb1="00000000"/>
  </w:font>
  <w:font w:name="font223">
    <w:altName w:val="Cambria"/>
    <w:panose1 w:val="00000000000000000000"/>
    <w:charset w:val="4D"/>
    <w:family w:val="auto"/>
    <w:notTrueType/>
    <w:pitch w:val="default"/>
    <w:sig w:usb0="00000003" w:usb1="00000000" w:usb2="00000000" w:usb3="00000000" w:csb0="00000001" w:csb1="00000000"/>
  </w:font>
  <w:font w:name="CMMI12">
    <w:altName w:val="Cambria"/>
    <w:panose1 w:val="00000000000000000000"/>
    <w:charset w:val="4D"/>
    <w:family w:val="auto"/>
    <w:notTrueType/>
    <w:pitch w:val="default"/>
    <w:sig w:usb0="00000003" w:usb1="00000000" w:usb2="00000000" w:usb3="00000000" w:csb0="00000001" w:csb1="00000000"/>
  </w:font>
  <w:font w:name="Hoefler Text">
    <w:panose1 w:val="02030602050506020203"/>
    <w:charset w:val="00"/>
    <w:family w:val="auto"/>
    <w:pitch w:val="variable"/>
    <w:sig w:usb0="800002FF" w:usb1="5000204B" w:usb2="00000004" w:usb3="00000000" w:csb0="00000197" w:csb1="00000000"/>
  </w:font>
  <w:font w:name="Adv Gulliver">
    <w:altName w:val="Cambria"/>
    <w:panose1 w:val="00000000000000000000"/>
    <w:charset w:val="00"/>
    <w:family w:val="roman"/>
    <w:notTrueType/>
    <w:pitch w:val="default"/>
    <w:sig w:usb0="00000003" w:usb1="00000000" w:usb2="00000000" w:usb3="00000000" w:csb0="00000001" w:csb1="00000000"/>
  </w:font>
  <w:font w:name="CMTI9">
    <w:panose1 w:val="00000000000000000000"/>
    <w:charset w:val="00"/>
    <w:family w:val="auto"/>
    <w:notTrueType/>
    <w:pitch w:val="default"/>
    <w:sig w:usb0="00000003" w:usb1="00000000" w:usb2="00000000" w:usb3="00000000" w:csb0="00000001" w:csb1="00000000"/>
  </w:font>
  <w:font w:name="CMR9">
    <w:panose1 w:val="00000000000000000000"/>
    <w:charset w:val="00"/>
    <w:family w:val="auto"/>
    <w:notTrueType/>
    <w:pitch w:val="default"/>
    <w:sig w:usb0="00000003" w:usb1="00000000" w:usb2="00000000" w:usb3="00000000" w:csb0="00000001" w:csb1="00000000"/>
  </w:font>
  <w:font w:name="font219">
    <w:altName w:val="Cambria"/>
    <w:panose1 w:val="00000000000000000000"/>
    <w:charset w:val="4D"/>
    <w:family w:val="auto"/>
    <w:notTrueType/>
    <w:pitch w:val="default"/>
    <w:sig w:usb0="00000003" w:usb1="00000000" w:usb2="00000000" w:usb3="00000000" w:csb0="00000001" w:csb1="00000000"/>
  </w:font>
  <w:font w:name="新細明體">
    <w:charset w:val="51"/>
    <w:family w:val="auto"/>
    <w:pitch w:val="variable"/>
    <w:sig w:usb0="A00002FF" w:usb1="28CFFCFA" w:usb2="00000016" w:usb3="00000000" w:csb0="00100001" w:csb1="00000000"/>
  </w:font>
  <w:font w:name="Lucida Calligraphy">
    <w:panose1 w:val="03010101010101010101"/>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52724" w14:textId="77777777" w:rsidR="001C1A13" w:rsidRDefault="001C1A13" w:rsidP="00562F0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EB4EB9" w14:textId="77777777" w:rsidR="001C1A13" w:rsidRDefault="001C1A13" w:rsidP="00DF5E83">
    <w:pPr>
      <w:pStyle w:val="Footer"/>
      <w:ind w:right="360"/>
    </w:pP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4388D6" w14:textId="77777777" w:rsidR="001C1A13" w:rsidRDefault="001C1A13" w:rsidP="00EF444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E93">
      <w:rPr>
        <w:rStyle w:val="PageNumber"/>
        <w:noProof/>
      </w:rPr>
      <w:t>368</w:t>
    </w:r>
    <w:r>
      <w:rPr>
        <w:rStyle w:val="PageNumber"/>
      </w:rPr>
      <w:fldChar w:fldCharType="end"/>
    </w:r>
  </w:p>
  <w:p w14:paraId="2FE57BD2" w14:textId="77777777" w:rsidR="001C1A13" w:rsidRDefault="001C1A13" w:rsidP="00EF4449">
    <w:pPr>
      <w:pStyle w:val="Footer"/>
      <w:ind w:right="360"/>
    </w:pP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8E5EE" w14:textId="77777777" w:rsidR="001C1A13" w:rsidRDefault="001C1A13" w:rsidP="00BF6E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F9B047" w14:textId="77777777" w:rsidR="001C1A13" w:rsidRDefault="001C1A13" w:rsidP="00BF6E60">
    <w:pPr>
      <w:pStyle w:val="Footer"/>
      <w:ind w:right="360"/>
    </w:pPr>
  </w:p>
</w:ftr>
</file>

<file path=word/footer1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C308A8" w14:textId="77777777" w:rsidR="001C1A13" w:rsidRDefault="001C1A13" w:rsidP="00BF6E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E93">
      <w:rPr>
        <w:rStyle w:val="PageNumber"/>
        <w:noProof/>
      </w:rPr>
      <w:t>563</w:t>
    </w:r>
    <w:r>
      <w:rPr>
        <w:rStyle w:val="PageNumber"/>
      </w:rPr>
      <w:fldChar w:fldCharType="end"/>
    </w:r>
  </w:p>
  <w:p w14:paraId="742FF084" w14:textId="77777777" w:rsidR="001C1A13" w:rsidRDefault="001C1A13" w:rsidP="00BF6E60">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DA87C" w14:textId="77777777" w:rsidR="001C1A13" w:rsidRDefault="001C1A13" w:rsidP="00BF6E6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E93">
      <w:rPr>
        <w:rStyle w:val="PageNumber"/>
        <w:noProof/>
      </w:rPr>
      <w:t>3</w:t>
    </w:r>
    <w:r>
      <w:rPr>
        <w:rStyle w:val="PageNumber"/>
      </w:rPr>
      <w:fldChar w:fldCharType="end"/>
    </w:r>
  </w:p>
  <w:p w14:paraId="73014296" w14:textId="14721132" w:rsidR="001C1A13" w:rsidRDefault="001C1A13" w:rsidP="00646FC0">
    <w:pPr>
      <w:pStyle w:val="Footer"/>
      <w:framePr w:wrap="around" w:vAnchor="text" w:hAnchor="margin" w:xAlign="right" w:y="1"/>
      <w:ind w:right="360"/>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CB33BD" w14:textId="77777777" w:rsidR="00875E93" w:rsidRDefault="00875E93" w:rsidP="00F65E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D8C7F5A" w14:textId="77777777" w:rsidR="00875E93" w:rsidRDefault="00875E93" w:rsidP="00DF5E83">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31878" w14:textId="77777777" w:rsidR="00875E93" w:rsidRDefault="00875E93" w:rsidP="00F65E9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47</w:t>
    </w:r>
    <w:r>
      <w:rPr>
        <w:rStyle w:val="PageNumber"/>
      </w:rPr>
      <w:fldChar w:fldCharType="end"/>
    </w:r>
  </w:p>
  <w:p w14:paraId="012EAFFB" w14:textId="77777777" w:rsidR="00875E93" w:rsidRDefault="00875E93" w:rsidP="00DF5E83">
    <w:pPr>
      <w:pStyle w:val="Footer"/>
      <w:ind w:right="360"/>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7EA3EF" w14:textId="77777777" w:rsidR="001C1A13" w:rsidRDefault="001C1A13" w:rsidP="008B445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E63E5EF" w14:textId="77777777" w:rsidR="001C1A13" w:rsidRDefault="001C1A13" w:rsidP="008B445B">
    <w:pPr>
      <w:pStyle w:val="Footer"/>
      <w:ind w:right="360"/>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5ED11E" w14:textId="77777777" w:rsidR="001C1A13" w:rsidRDefault="001C1A13" w:rsidP="008B445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E93">
      <w:rPr>
        <w:rStyle w:val="PageNumber"/>
        <w:noProof/>
      </w:rPr>
      <w:t>198</w:t>
    </w:r>
    <w:r>
      <w:rPr>
        <w:rStyle w:val="PageNumber"/>
      </w:rPr>
      <w:fldChar w:fldCharType="end"/>
    </w:r>
  </w:p>
  <w:p w14:paraId="69894F7A" w14:textId="77777777" w:rsidR="001C1A13" w:rsidRDefault="001C1A13" w:rsidP="008B445B">
    <w:pPr>
      <w:pStyle w:val="Footer"/>
      <w:ind w:right="360"/>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A4339" w14:textId="77777777" w:rsidR="001C1A13" w:rsidRDefault="001C1A13" w:rsidP="008B445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5D190FC" w14:textId="77777777" w:rsidR="001C1A13" w:rsidRDefault="001C1A13" w:rsidP="008B445B">
    <w:pPr>
      <w:pStyle w:val="Footer"/>
      <w:ind w:right="360"/>
    </w:pP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3037E7" w14:textId="77777777" w:rsidR="001C1A13" w:rsidRDefault="001C1A13" w:rsidP="008B445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75E93">
      <w:rPr>
        <w:rStyle w:val="PageNumber"/>
        <w:noProof/>
      </w:rPr>
      <w:t>294</w:t>
    </w:r>
    <w:r>
      <w:rPr>
        <w:rStyle w:val="PageNumber"/>
      </w:rPr>
      <w:fldChar w:fldCharType="end"/>
    </w:r>
  </w:p>
  <w:p w14:paraId="00DD522B" w14:textId="77777777" w:rsidR="001C1A13" w:rsidRDefault="001C1A13" w:rsidP="008B445B">
    <w:pPr>
      <w:pStyle w:val="Footer"/>
      <w:ind w:right="360"/>
    </w:pP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9D119" w14:textId="77777777" w:rsidR="001C1A13" w:rsidRDefault="001C1A13" w:rsidP="00EF444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97531E" w14:textId="77777777" w:rsidR="001C1A13" w:rsidRDefault="001C1A13" w:rsidP="00EF4449">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37788DC4" w14:textId="77777777" w:rsidR="001C1A13" w:rsidRDefault="001C1A13">
      <w:pPr>
        <w:spacing w:after="0" w:line="240" w:lineRule="auto"/>
      </w:pPr>
      <w:r>
        <w:separator/>
      </w:r>
    </w:p>
  </w:footnote>
  <w:footnote w:type="continuationSeparator" w:id="0">
    <w:p w14:paraId="7E3EE5CE" w14:textId="77777777" w:rsidR="001C1A13" w:rsidRDefault="001C1A13">
      <w:pPr>
        <w:spacing w:after="0" w:line="240" w:lineRule="auto"/>
      </w:pPr>
      <w:r>
        <w:continuationSeparator/>
      </w:r>
    </w:p>
  </w:footnote>
  <w:footnote w:id="1">
    <w:p w14:paraId="26317A03" w14:textId="77777777" w:rsidR="00875E93" w:rsidRPr="003534FB" w:rsidRDefault="00875E93" w:rsidP="00875E93">
      <w:pPr>
        <w:pStyle w:val="FootnoteText"/>
        <w:rPr>
          <w:lang w:val="fr-FR"/>
        </w:rPr>
      </w:pPr>
      <w:r w:rsidRPr="001A4495">
        <w:rPr>
          <w:rStyle w:val="FootnoteReference"/>
          <w:lang w:val="fr-FR"/>
        </w:rPr>
        <w:footnoteRef/>
      </w:r>
      <w:r w:rsidRPr="001A4495">
        <w:rPr>
          <w:lang w:val="fr-FR"/>
        </w:rPr>
        <w:t xml:space="preserve"> Notons qu</w:t>
      </w:r>
      <w:ins w:id="13" w:author="Thierry MARTIN" w:date="2011-08-17T18:09:00Z">
        <w:r w:rsidRPr="001A4495">
          <w:rPr>
            <w:lang w:val="fr-FR"/>
          </w:rPr>
          <w:t>’</w:t>
        </w:r>
      </w:ins>
      <w:r w:rsidRPr="008A06AE">
        <w:rPr>
          <w:lang w:val="fr-FR"/>
        </w:rPr>
        <w:t>on aurait pu</w:t>
      </w:r>
      <w:r w:rsidRPr="00742F25">
        <w:rPr>
          <w:lang w:val="fr-FR"/>
        </w:rPr>
        <w:t xml:space="preserve"> choisir de cl</w:t>
      </w:r>
      <w:r w:rsidRPr="000D1F59">
        <w:rPr>
          <w:lang w:val="fr-FR"/>
        </w:rPr>
        <w:t xml:space="preserve">assifier </w:t>
      </w:r>
      <w:ins w:id="14" w:author="Thierry MARTIN" w:date="2011-08-17T18:11:00Z">
        <w:r w:rsidRPr="00BB7ADD">
          <w:rPr>
            <w:lang w:val="fr-FR"/>
          </w:rPr>
          <w:t>les</w:t>
        </w:r>
      </w:ins>
      <w:r w:rsidRPr="008D0B1C">
        <w:rPr>
          <w:lang w:val="fr-FR"/>
        </w:rPr>
        <w:t xml:space="preserve"> articles d’une façon différente</w:t>
      </w:r>
      <w:r w:rsidRPr="00640433">
        <w:rPr>
          <w:lang w:val="fr-FR"/>
        </w:rPr>
        <w:t xml:space="preserve">. Nous </w:t>
      </w:r>
      <w:r w:rsidRPr="003534FB">
        <w:rPr>
          <w:lang w:val="fr-FR"/>
        </w:rPr>
        <w:t>n’avons fait qu’un choix parmi d’autres.</w:t>
      </w:r>
    </w:p>
  </w:footnote>
  <w:footnote w:id="2">
    <w:p w14:paraId="53228993" w14:textId="77777777" w:rsidR="00875E93" w:rsidRPr="00E33757" w:rsidRDefault="00875E93" w:rsidP="00875E93">
      <w:pPr>
        <w:pStyle w:val="FootnoteText"/>
        <w:rPr>
          <w:lang w:val="fr-FR"/>
        </w:rPr>
      </w:pPr>
      <w:r w:rsidRPr="00C0114D">
        <w:rPr>
          <w:rStyle w:val="FootnoteReference"/>
          <w:lang w:val="fr-FR"/>
        </w:rPr>
        <w:footnoteRef/>
      </w:r>
      <w:r w:rsidRPr="00DE2883">
        <w:rPr>
          <w:lang w:val="fr-FR"/>
        </w:rPr>
        <w:t xml:space="preserve"> Ce qui suit n’a pas pour prétention de constituer un vrai travail d’histoire des sciences. </w:t>
      </w:r>
      <w:ins w:id="28" w:author="Soazig Le Bihan" w:date="2012-02-15T11:15:00Z">
        <w:r w:rsidRPr="002A32ED">
          <w:rPr>
            <w:lang w:val="fr-FR"/>
          </w:rPr>
          <w:t xml:space="preserve">L’auteur renvoie le lecteur aux nombreux ouvrages d’histoire des sciences </w:t>
        </w:r>
      </w:ins>
      <w:ins w:id="29" w:author="Soazig Le Bihan" w:date="2012-02-15T11:16:00Z">
        <w:r w:rsidRPr="007D209D">
          <w:rPr>
            <w:lang w:val="fr-FR"/>
          </w:rPr>
          <w:t xml:space="preserve">existant sur le marché pour un compte rendu plus </w:t>
        </w:r>
      </w:ins>
      <w:ins w:id="30" w:author="Soazig Le Bihan" w:date="2012-02-15T11:17:00Z">
        <w:r w:rsidRPr="001B2040">
          <w:rPr>
            <w:lang w:val="fr-FR"/>
          </w:rPr>
          <w:t xml:space="preserve">précis. </w:t>
        </w:r>
      </w:ins>
    </w:p>
    <w:p w14:paraId="6F04A6FD" w14:textId="77777777" w:rsidR="00875E93" w:rsidRPr="00E97F6A" w:rsidRDefault="00875E93" w:rsidP="00875E93">
      <w:pPr>
        <w:pStyle w:val="FootnoteText"/>
        <w:rPr>
          <w:lang w:val="fr-FR"/>
        </w:rPr>
      </w:pPr>
    </w:p>
  </w:footnote>
  <w:footnote w:id="3">
    <w:p w14:paraId="208728E7" w14:textId="77777777" w:rsidR="00875E93" w:rsidRPr="00914F79" w:rsidRDefault="00875E93" w:rsidP="00875E93">
      <w:pPr>
        <w:pStyle w:val="FootnoteText"/>
        <w:rPr>
          <w:lang w:val="fr-FR"/>
        </w:rPr>
      </w:pPr>
      <w:r w:rsidRPr="00E97F6A">
        <w:rPr>
          <w:rStyle w:val="FootnoteReference"/>
          <w:lang w:val="fr-FR"/>
        </w:rPr>
        <w:footnoteRef/>
      </w:r>
      <w:r w:rsidRPr="004A672A">
        <w:rPr>
          <w:lang w:val="fr-FR"/>
        </w:rPr>
        <w:t xml:space="preserve"> On se souvient de la fameuse critique d'Anaxagore par le Socrate de Platon dans le </w:t>
      </w:r>
      <w:r w:rsidRPr="008642B1">
        <w:rPr>
          <w:i/>
          <w:lang w:val="fr-FR"/>
        </w:rPr>
        <w:t xml:space="preserve">Phédon </w:t>
      </w:r>
      <w:r w:rsidRPr="00914F79">
        <w:rPr>
          <w:lang w:val="fr-FR"/>
        </w:rPr>
        <w:t>(97b sq.), rejetant l'explication mécaniste du monde comme insuffisante, et exigeant une véritable téléologie.</w:t>
      </w:r>
    </w:p>
  </w:footnote>
  <w:footnote w:id="4">
    <w:p w14:paraId="7C38FC75" w14:textId="77777777" w:rsidR="00875E93" w:rsidRPr="00311754" w:rsidRDefault="00875E93" w:rsidP="00875E93">
      <w:pPr>
        <w:pStyle w:val="FootnoteText"/>
        <w:rPr>
          <w:lang w:val="fr-FR"/>
        </w:rPr>
      </w:pPr>
      <w:r w:rsidRPr="00914F79">
        <w:rPr>
          <w:rStyle w:val="FootnoteReference"/>
          <w:lang w:val="fr-FR"/>
        </w:rPr>
        <w:footnoteRef/>
      </w:r>
      <w:r w:rsidRPr="00870BEB">
        <w:rPr>
          <w:lang w:val="fr-FR"/>
        </w:rPr>
        <w:t xml:space="preserve"> On pourra se </w:t>
      </w:r>
      <w:r w:rsidRPr="00311754">
        <w:rPr>
          <w:lang w:val="fr-FR"/>
        </w:rPr>
        <w:t>référer à Duhem (1908) pour un compte-rendu (philosophiquement non-neutre mais historiquement sérieux) de cet épisode.</w:t>
      </w:r>
    </w:p>
  </w:footnote>
  <w:footnote w:id="5">
    <w:p w14:paraId="313A0CD7" w14:textId="77777777" w:rsidR="00875E93" w:rsidRPr="00A73EC0" w:rsidRDefault="00875E93" w:rsidP="00875E93">
      <w:pPr>
        <w:pStyle w:val="FootnoteText"/>
        <w:rPr>
          <w:lang w:val="fr-FR"/>
        </w:rPr>
      </w:pPr>
      <w:r w:rsidRPr="00311754">
        <w:rPr>
          <w:rStyle w:val="FootnoteReference"/>
          <w:lang w:val="fr-FR"/>
        </w:rPr>
        <w:footnoteRef/>
      </w:r>
      <w:r w:rsidRPr="00A73EC0">
        <w:rPr>
          <w:lang w:val="fr-FR"/>
        </w:rPr>
        <w:t xml:space="preserve"> Voir Duhem (1892, 1902). On pourra consulter les travaux de Bernadette Bensaude-Vincent pour plus de détails à ce sujet. Voir par exemple Bensaude-Vincent et Stengers (1993).</w:t>
      </w:r>
    </w:p>
  </w:footnote>
  <w:footnote w:id="6">
    <w:p w14:paraId="1B0B6328" w14:textId="77777777" w:rsidR="00875E93" w:rsidRPr="00A73EC0" w:rsidRDefault="00875E93" w:rsidP="00875E93">
      <w:pPr>
        <w:pStyle w:val="FootnoteText"/>
        <w:rPr>
          <w:lang w:val="fr-FR"/>
        </w:rPr>
      </w:pPr>
      <w:r w:rsidRPr="00A73EC0">
        <w:rPr>
          <w:rStyle w:val="FootnoteReference"/>
          <w:lang w:val="fr-FR"/>
        </w:rPr>
        <w:footnoteRef/>
      </w:r>
      <w:r w:rsidRPr="00A73EC0">
        <w:rPr>
          <w:lang w:val="fr-FR"/>
        </w:rPr>
        <w:t xml:space="preserve"> Voir à ce propos l'excellent petit livre de Françoise Balibar (1997). </w:t>
      </w:r>
    </w:p>
  </w:footnote>
  <w:footnote w:id="7">
    <w:p w14:paraId="1EE7C136" w14:textId="77777777" w:rsidR="00875E93" w:rsidRPr="001A4495" w:rsidRDefault="00875E93" w:rsidP="00875E93">
      <w:pPr>
        <w:pStyle w:val="FootnoteText"/>
        <w:rPr>
          <w:lang w:val="fr-FR"/>
        </w:rPr>
      </w:pPr>
      <w:r w:rsidRPr="00A73EC0">
        <w:rPr>
          <w:rStyle w:val="FootnoteReference"/>
          <w:lang w:val="fr-FR"/>
        </w:rPr>
        <w:footnoteRef/>
      </w:r>
      <w:r w:rsidRPr="00A73EC0">
        <w:rPr>
          <w:lang w:val="fr-FR"/>
        </w:rPr>
        <w:t xml:space="preserve"> Le récent ouvrage de Guido Bacciagaluppi et Antony Valentini (2009) contient les traductions en anglais des textes originaux de la fameuse Co</w:t>
      </w:r>
      <w:r w:rsidRPr="001A4495">
        <w:rPr>
          <w:lang w:val="fr-FR"/>
        </w:rPr>
        <w:t xml:space="preserve">nférence Solvay de 1927, durant laquelle nombre des discussions philosophiques entre les pères fondateurs de la mécanique quantique eurent lieu, le tout accompagné d’analyses éclairées. </w:t>
      </w:r>
    </w:p>
  </w:footnote>
  <w:footnote w:id="8">
    <w:p w14:paraId="3BEBF9A0" w14:textId="77777777" w:rsidR="00875E93" w:rsidRPr="00C30E8E" w:rsidRDefault="00875E93" w:rsidP="00875E93">
      <w:pPr>
        <w:pStyle w:val="FootnoteText"/>
        <w:rPr>
          <w:lang w:val="fr-FR"/>
        </w:rPr>
      </w:pPr>
      <w:r w:rsidRPr="00A73EC0">
        <w:rPr>
          <w:rStyle w:val="FootnoteReference"/>
          <w:lang w:val="fr-FR"/>
        </w:rPr>
        <w:footnoteRef/>
      </w:r>
      <w:r w:rsidRPr="00A73EC0">
        <w:rPr>
          <w:lang w:val="fr-FR"/>
        </w:rPr>
        <w:t xml:space="preserve"> Voir mon article à ce sujet dans ce volume et les références biblio</w:t>
      </w:r>
      <w:r w:rsidRPr="00C30E8E">
        <w:rPr>
          <w:lang w:val="fr-FR"/>
        </w:rPr>
        <w:t xml:space="preserve">graphiques qui y sont incluses. </w:t>
      </w:r>
    </w:p>
  </w:footnote>
  <w:footnote w:id="9">
    <w:p w14:paraId="66D45420" w14:textId="77777777" w:rsidR="00875E93" w:rsidRPr="001A4495" w:rsidRDefault="00875E93" w:rsidP="00875E93">
      <w:pPr>
        <w:pStyle w:val="FootnoteText"/>
        <w:rPr>
          <w:lang w:val="fr-FR"/>
        </w:rPr>
      </w:pPr>
      <w:ins w:id="97" w:author="Soazig Le Bihan" w:date="2012-02-15T11:53:00Z">
        <w:r w:rsidRPr="00A73EC0">
          <w:rPr>
            <w:rStyle w:val="FootnoteReference"/>
            <w:lang w:val="fr-FR"/>
          </w:rPr>
          <w:footnoteRef/>
        </w:r>
        <w:r w:rsidRPr="00A73EC0">
          <w:rPr>
            <w:lang w:val="fr-FR"/>
          </w:rPr>
          <w:t xml:space="preserve"> Rappelons que la méthode inductive est </w:t>
        </w:r>
      </w:ins>
      <w:ins w:id="98" w:author="Soazig Le Bihan" w:date="2012-02-15T11:59:00Z">
        <w:r w:rsidRPr="00C30E8E">
          <w:rPr>
            <w:lang w:val="fr-FR"/>
          </w:rPr>
          <w:t>un mode de raisonnement</w:t>
        </w:r>
      </w:ins>
      <w:ins w:id="99" w:author="Soazig Le Bihan" w:date="2012-02-15T12:04:00Z">
        <w:r w:rsidRPr="00805C97">
          <w:rPr>
            <w:lang w:val="fr-FR"/>
          </w:rPr>
          <w:t xml:space="preserve"> ampliatif ou g</w:t>
        </w:r>
      </w:ins>
      <w:ins w:id="100" w:author="Soazig Le Bihan" w:date="2012-02-15T12:06:00Z">
        <w:r w:rsidRPr="00AC6B1A">
          <w:rPr>
            <w:lang w:val="fr-FR"/>
          </w:rPr>
          <w:t>énéralisant. Par exemple, inf</w:t>
        </w:r>
      </w:ins>
      <w:ins w:id="101" w:author="Soazig Le Bihan" w:date="2012-02-15T12:17:00Z">
        <w:r w:rsidRPr="001A4495">
          <w:rPr>
            <w:lang w:val="fr-FR"/>
          </w:rPr>
          <w:t>érer</w:t>
        </w:r>
      </w:ins>
      <w:ins w:id="102" w:author="Soazig Le Bihan" w:date="2012-02-15T12:01:00Z">
        <w:r w:rsidRPr="001A4495">
          <w:rPr>
            <w:lang w:val="fr-FR"/>
          </w:rPr>
          <w:t xml:space="preserve"> </w:t>
        </w:r>
      </w:ins>
      <w:ins w:id="103" w:author="Soazig Le Bihan" w:date="2012-02-15T11:53:00Z">
        <w:r w:rsidRPr="001A4495">
          <w:rPr>
            <w:lang w:val="fr-FR"/>
          </w:rPr>
          <w:t xml:space="preserve">une </w:t>
        </w:r>
      </w:ins>
      <w:ins w:id="104" w:author="Soazig Le Bihan" w:date="2012-02-15T12:01:00Z">
        <w:r w:rsidRPr="001A4495">
          <w:rPr>
            <w:lang w:val="fr-FR"/>
          </w:rPr>
          <w:t>proposition universelle</w:t>
        </w:r>
      </w:ins>
      <w:ins w:id="105" w:author="Soazig Le Bihan" w:date="2012-02-15T12:07:00Z">
        <w:r w:rsidRPr="001A4495">
          <w:rPr>
            <w:lang w:val="fr-FR"/>
          </w:rPr>
          <w:t xml:space="preserve"> (tous les corbeaux sont noirs)</w:t>
        </w:r>
      </w:ins>
      <w:ins w:id="106" w:author="Soazig Le Bihan" w:date="2012-02-15T11:53:00Z">
        <w:r w:rsidRPr="001A4495">
          <w:rPr>
            <w:lang w:val="fr-FR"/>
          </w:rPr>
          <w:t xml:space="preserve"> </w:t>
        </w:r>
      </w:ins>
      <w:ins w:id="107" w:author="Soazig Le Bihan" w:date="2012-02-15T12:17:00Z">
        <w:r w:rsidRPr="001A4495">
          <w:rPr>
            <w:lang w:val="fr-FR"/>
          </w:rPr>
          <w:t>à partir</w:t>
        </w:r>
      </w:ins>
      <w:ins w:id="108" w:author="Soazig Le Bihan" w:date="2012-02-15T11:53:00Z">
        <w:r w:rsidRPr="001A4495">
          <w:rPr>
            <w:lang w:val="fr-FR"/>
          </w:rPr>
          <w:t xml:space="preserve"> d</w:t>
        </w:r>
      </w:ins>
      <w:ins w:id="109" w:author="Soazig Le Bihan" w:date="2012-02-15T11:54:00Z">
        <w:r w:rsidRPr="001A4495">
          <w:rPr>
            <w:lang w:val="fr-FR"/>
          </w:rPr>
          <w:t>’un nombre fini d’instances</w:t>
        </w:r>
      </w:ins>
      <w:ins w:id="110" w:author="Soazig Le Bihan" w:date="2012-02-15T12:07:00Z">
        <w:r w:rsidRPr="001A4495">
          <w:rPr>
            <w:lang w:val="fr-FR"/>
          </w:rPr>
          <w:t xml:space="preserve"> (ces corbeaux sont noirs)</w:t>
        </w:r>
      </w:ins>
      <w:ins w:id="111" w:author="Soazig Le Bihan" w:date="2012-02-15T12:17:00Z">
        <w:r w:rsidRPr="001A4495">
          <w:rPr>
            <w:lang w:val="fr-FR"/>
          </w:rPr>
          <w:t xml:space="preserve"> est une forme d’induction</w:t>
        </w:r>
      </w:ins>
      <w:ins w:id="112" w:author="Soazig Le Bihan" w:date="2012-02-15T12:06:00Z">
        <w:r w:rsidRPr="001A4495">
          <w:rPr>
            <w:lang w:val="fr-FR"/>
          </w:rPr>
          <w:t>. L’un</w:t>
        </w:r>
      </w:ins>
      <w:ins w:id="113" w:author="Soazig Le Bihan" w:date="2012-02-15T12:08:00Z">
        <w:r w:rsidRPr="001A4495">
          <w:rPr>
            <w:lang w:val="fr-FR"/>
          </w:rPr>
          <w:t xml:space="preserve"> des</w:t>
        </w:r>
      </w:ins>
      <w:ins w:id="114" w:author="Soazig Le Bihan" w:date="2012-02-15T12:06:00Z">
        <w:r w:rsidRPr="001A4495">
          <w:rPr>
            <w:lang w:val="fr-FR"/>
          </w:rPr>
          <w:t xml:space="preserve"> caractère</w:t>
        </w:r>
      </w:ins>
      <w:ins w:id="115" w:author="Soazig Le Bihan" w:date="2012-02-15T12:08:00Z">
        <w:r w:rsidRPr="001A4495">
          <w:rPr>
            <w:lang w:val="fr-FR"/>
          </w:rPr>
          <w:t>s</w:t>
        </w:r>
      </w:ins>
      <w:ins w:id="116" w:author="Soazig Le Bihan" w:date="2012-02-15T12:06:00Z">
        <w:r w:rsidRPr="001A4495">
          <w:rPr>
            <w:lang w:val="fr-FR"/>
          </w:rPr>
          <w:t xml:space="preserve"> essentiels du raisonnement par induction est qu</w:t>
        </w:r>
      </w:ins>
      <w:ins w:id="117" w:author="Soazig Le Bihan" w:date="2012-02-15T12:08:00Z">
        <w:r w:rsidRPr="001A4495">
          <w:rPr>
            <w:lang w:val="fr-FR"/>
          </w:rPr>
          <w:t xml:space="preserve">’il est contingent : du vrai on peut induire du faux. </w:t>
        </w:r>
      </w:ins>
    </w:p>
  </w:footnote>
  <w:footnote w:id="10">
    <w:p w14:paraId="7AAC4A21" w14:textId="77777777" w:rsidR="00875E93" w:rsidRPr="001A4495" w:rsidRDefault="00875E93" w:rsidP="00875E93">
      <w:pPr>
        <w:pStyle w:val="FootnoteText"/>
        <w:rPr>
          <w:lang w:val="fr-FR"/>
        </w:rPr>
      </w:pPr>
      <w:ins w:id="119" w:author="Soazig Le Bihan" w:date="2012-02-15T12:10:00Z">
        <w:r w:rsidRPr="00A73EC0">
          <w:rPr>
            <w:rStyle w:val="FootnoteReference"/>
            <w:lang w:val="fr-FR"/>
          </w:rPr>
          <w:footnoteRef/>
        </w:r>
        <w:r w:rsidRPr="00A73EC0">
          <w:rPr>
            <w:lang w:val="fr-FR"/>
          </w:rPr>
          <w:t xml:space="preserve"> Tr</w:t>
        </w:r>
      </w:ins>
      <w:ins w:id="120" w:author="Soazig Le Bihan" w:date="2012-02-15T12:11:00Z">
        <w:r w:rsidRPr="00C30E8E">
          <w:rPr>
            <w:lang w:val="fr-FR"/>
          </w:rPr>
          <w:t>ès brièvement, le problème de l’induction est que (1) elle ne souffre aucune justification</w:t>
        </w:r>
        <w:r w:rsidRPr="001A4495">
          <w:rPr>
            <w:lang w:val="fr-FR"/>
          </w:rPr>
          <w:t xml:space="preserve"> déductive, et (2) toute tentative de justification inductive s</w:t>
        </w:r>
      </w:ins>
      <w:ins w:id="121" w:author="Soazig Le Bihan" w:date="2012-02-15T12:12:00Z">
        <w:r w:rsidRPr="001A4495">
          <w:rPr>
            <w:lang w:val="fr-FR"/>
          </w:rPr>
          <w:t xml:space="preserve">’avèrerait </w:t>
        </w:r>
      </w:ins>
      <w:ins w:id="122" w:author="Soazig Le Bihan" w:date="2012-02-15T12:18:00Z">
        <w:r w:rsidRPr="001A4495">
          <w:rPr>
            <w:lang w:val="fr-FR"/>
          </w:rPr>
          <w:t xml:space="preserve">immédiatement </w:t>
        </w:r>
      </w:ins>
      <w:ins w:id="123" w:author="Soazig Le Bihan" w:date="2012-02-15T12:12:00Z">
        <w:r w:rsidRPr="001A4495">
          <w:rPr>
            <w:lang w:val="fr-FR"/>
          </w:rPr>
          <w:t xml:space="preserve">circulaire. </w:t>
        </w:r>
      </w:ins>
      <w:ins w:id="124" w:author="Soazig Le Bihan" w:date="2012-02-15T12:13:00Z">
        <w:r w:rsidRPr="001A4495">
          <w:rPr>
            <w:lang w:val="fr-FR"/>
          </w:rPr>
          <w:t xml:space="preserve">David Hume formula ce problème pour la première fois dans son </w:t>
        </w:r>
        <w:r w:rsidRPr="001A4495">
          <w:rPr>
            <w:i/>
            <w:lang w:val="fr-FR"/>
          </w:rPr>
          <w:t>Traité de la Nature Humaine</w:t>
        </w:r>
        <w:r w:rsidRPr="001A4495">
          <w:rPr>
            <w:lang w:val="fr-FR"/>
          </w:rPr>
          <w:t xml:space="preserve">, </w:t>
        </w:r>
        <w:r w:rsidRPr="00E47FDB">
          <w:rPr>
            <w:rFonts w:eastAsia="Times New Roman" w:cs="Times New Roman"/>
            <w:lang w:val="fr-FR"/>
          </w:rPr>
          <w:t>I.III.VI.</w:t>
        </w:r>
      </w:ins>
    </w:p>
  </w:footnote>
  <w:footnote w:id="11">
    <w:p w14:paraId="3EA4D384" w14:textId="77777777" w:rsidR="00875E93" w:rsidRPr="00FB38AB" w:rsidRDefault="00875E93" w:rsidP="00875E93">
      <w:pPr>
        <w:pStyle w:val="FootnoteText"/>
        <w:rPr>
          <w:lang w:val="fr-FR"/>
        </w:rPr>
      </w:pPr>
      <w:ins w:id="173" w:author="Soazig Le Bihan" w:date="2012-02-15T14:23:00Z">
        <w:r w:rsidRPr="001A4495">
          <w:rPr>
            <w:rStyle w:val="FootnoteReference"/>
            <w:lang w:val="fr-FR"/>
          </w:rPr>
          <w:footnoteRef/>
        </w:r>
        <w:r w:rsidRPr="008A06AE">
          <w:rPr>
            <w:lang w:val="fr-FR"/>
          </w:rPr>
          <w:t xml:space="preserve"> </w:t>
        </w:r>
        <w:r w:rsidRPr="00742F25">
          <w:rPr>
            <w:lang w:val="fr-FR"/>
          </w:rPr>
          <w:t>M</w:t>
        </w:r>
      </w:ins>
      <w:ins w:id="174" w:author="Soazig Le Bihan" w:date="2012-02-15T14:24:00Z">
        <w:r w:rsidRPr="000D1F59">
          <w:rPr>
            <w:lang w:val="fr-FR"/>
          </w:rPr>
          <w:t>ême l</w:t>
        </w:r>
      </w:ins>
      <w:ins w:id="175" w:author="Soazig Le Bihan" w:date="2012-02-15T14:23:00Z">
        <w:r w:rsidRPr="00BB7ADD">
          <w:rPr>
            <w:lang w:val="fr-FR"/>
          </w:rPr>
          <w:t>a théorie de l’évolution</w:t>
        </w:r>
      </w:ins>
      <w:ins w:id="176" w:author="Soazig Le Bihan" w:date="2012-02-15T14:24:00Z">
        <w:r w:rsidRPr="008D0B1C">
          <w:rPr>
            <w:lang w:val="fr-FR"/>
          </w:rPr>
          <w:t>, qui</w:t>
        </w:r>
      </w:ins>
      <w:ins w:id="177" w:author="Soazig Le Bihan" w:date="2012-02-15T14:23:00Z">
        <w:r w:rsidRPr="00640433">
          <w:rPr>
            <w:lang w:val="fr-FR"/>
          </w:rPr>
          <w:t xml:space="preserve"> a bien entendu pour but de rendre compte de la façon d</w:t>
        </w:r>
        <w:r w:rsidRPr="003534FB">
          <w:rPr>
            <w:lang w:val="fr-FR"/>
          </w:rPr>
          <w:t>ont</w:t>
        </w:r>
      </w:ins>
      <w:ins w:id="178" w:author="Soazig Le Bihan" w:date="2012-02-15T14:24:00Z">
        <w:r w:rsidRPr="007325A1">
          <w:rPr>
            <w:lang w:val="fr-FR"/>
          </w:rPr>
          <w:t> </w:t>
        </w:r>
      </w:ins>
      <w:ins w:id="179" w:author="Soazig Le Bihan" w:date="2012-02-15T14:23:00Z">
        <w:r w:rsidRPr="00FE63DD">
          <w:rPr>
            <w:lang w:val="fr-FR"/>
          </w:rPr>
          <w:t>les formes de vie se sont d</w:t>
        </w:r>
      </w:ins>
      <w:ins w:id="180" w:author="Soazig Le Bihan" w:date="2012-02-15T14:24:00Z">
        <w:r w:rsidRPr="00947E5B">
          <w:rPr>
            <w:lang w:val="fr-FR"/>
          </w:rPr>
          <w:t xml:space="preserve">éveloppées au cours de l’histoire, </w:t>
        </w:r>
      </w:ins>
      <w:ins w:id="181" w:author="Soazig Le Bihan" w:date="2012-02-15T14:38:00Z">
        <w:r w:rsidRPr="00C0114D">
          <w:rPr>
            <w:lang w:val="fr-FR"/>
          </w:rPr>
          <w:t>ne se donne pas pour tâche d’expliquer</w:t>
        </w:r>
      </w:ins>
      <w:ins w:id="182" w:author="Soazig Le Bihan" w:date="2012-02-15T14:36:00Z">
        <w:r w:rsidRPr="002A32ED">
          <w:rPr>
            <w:lang w:val="fr-FR"/>
          </w:rPr>
          <w:t xml:space="preserve"> </w:t>
        </w:r>
      </w:ins>
      <w:ins w:id="183" w:author="Soazig Le Bihan" w:date="2012-02-15T14:24:00Z">
        <w:r w:rsidRPr="00211E4E">
          <w:rPr>
            <w:lang w:val="fr-FR"/>
          </w:rPr>
          <w:t xml:space="preserve">l’existence </w:t>
        </w:r>
      </w:ins>
      <w:ins w:id="184" w:author="Soazig Le Bihan" w:date="2012-02-15T14:36:00Z">
        <w:r w:rsidRPr="001A1BCD">
          <w:rPr>
            <w:lang w:val="fr-FR"/>
          </w:rPr>
          <w:t>de la vie</w:t>
        </w:r>
      </w:ins>
      <w:ins w:id="185" w:author="Soazig Le Bihan" w:date="2012-02-15T14:38:00Z">
        <w:r w:rsidRPr="00053053">
          <w:rPr>
            <w:lang w:val="fr-FR"/>
          </w:rPr>
          <w:t xml:space="preserve"> elle-même</w:t>
        </w:r>
      </w:ins>
      <w:ins w:id="186" w:author="Soazig Le Bihan" w:date="2012-02-15T14:36:00Z">
        <w:r w:rsidRPr="008663A0">
          <w:rPr>
            <w:lang w:val="fr-FR"/>
          </w:rPr>
          <w:t xml:space="preserve">. </w:t>
        </w:r>
      </w:ins>
    </w:p>
  </w:footnote>
  <w:footnote w:id="12">
    <w:p w14:paraId="54534EC9" w14:textId="77777777" w:rsidR="00875E93" w:rsidRPr="00914F79" w:rsidRDefault="00875E93" w:rsidP="00875E93">
      <w:pPr>
        <w:pStyle w:val="FootnoteText"/>
        <w:rPr>
          <w:lang w:val="fr-FR"/>
        </w:rPr>
      </w:pPr>
      <w:r w:rsidRPr="007D209D">
        <w:rPr>
          <w:rStyle w:val="FootnoteReference"/>
          <w:lang w:val="fr-FR"/>
        </w:rPr>
        <w:footnoteRef/>
      </w:r>
      <w:r w:rsidRPr="001B2040">
        <w:rPr>
          <w:lang w:val="fr-FR"/>
        </w:rPr>
        <w:t xml:space="preserve"> Notons qu’il n’est nul besoin d’être réaliste concernant les théories physiques pour s’intéresser aux questions d’interprétati</w:t>
      </w:r>
      <w:r w:rsidRPr="00E97F6A">
        <w:rPr>
          <w:lang w:val="fr-FR"/>
        </w:rPr>
        <w:t>on. Preuve en est l’intérêt porté par Bas van Fraassen à l’interprétation de la mécanique quantique. La raison en est, selon nous, qu’en déterminant les types de mondes compatibles</w:t>
      </w:r>
      <w:ins w:id="217" w:author="Soazig Le Bihan" w:date="2012-02-15T14:54:00Z">
        <w:r w:rsidRPr="004A672A">
          <w:rPr>
            <w:lang w:val="fr-FR"/>
          </w:rPr>
          <w:t xml:space="preserve"> </w:t>
        </w:r>
      </w:ins>
      <w:r w:rsidRPr="00B2232D">
        <w:rPr>
          <w:lang w:val="fr-FR"/>
        </w:rPr>
        <w:t>avec</w:t>
      </w:r>
      <w:ins w:id="218" w:author="Soazig Le Bihan" w:date="2012-02-15T14:53:00Z">
        <w:r w:rsidRPr="006C21B4">
          <w:rPr>
            <w:lang w:val="fr-FR"/>
          </w:rPr>
          <w:t xml:space="preserve"> </w:t>
        </w:r>
      </w:ins>
      <w:r w:rsidRPr="00591F7C">
        <w:rPr>
          <w:lang w:val="fr-FR"/>
        </w:rPr>
        <w:t>une théorie</w:t>
      </w:r>
      <w:ins w:id="219" w:author="Soazig Le Bihan" w:date="2012-02-15T14:54:00Z">
        <w:r w:rsidRPr="00CD7BE7">
          <w:rPr>
            <w:lang w:val="fr-FR"/>
          </w:rPr>
          <w:t xml:space="preserve">  – sans pour autant adhérer</w:t>
        </w:r>
        <w:r w:rsidRPr="008642B1">
          <w:rPr>
            <w:lang w:val="fr-FR"/>
          </w:rPr>
          <w:t xml:space="preserve"> à aucune interprétation particulière</w:t>
        </w:r>
      </w:ins>
      <w:r w:rsidRPr="00914F79">
        <w:rPr>
          <w:lang w:val="fr-FR"/>
        </w:rPr>
        <w:t xml:space="preserve">, on approfondit la compréhension que l’on a de cette théorie elle-même. </w:t>
      </w:r>
    </w:p>
  </w:footnote>
  <w:footnote w:id="13">
    <w:p w14:paraId="1B025B13" w14:textId="77777777" w:rsidR="00875E93" w:rsidRPr="001A4495" w:rsidRDefault="00875E93" w:rsidP="00875E93">
      <w:pPr>
        <w:pStyle w:val="FootnoteText"/>
        <w:rPr>
          <w:lang w:val="fr-FR"/>
        </w:rPr>
      </w:pPr>
      <w:r w:rsidRPr="00311754">
        <w:rPr>
          <w:rStyle w:val="FootnoteReference"/>
          <w:lang w:val="fr-FR"/>
        </w:rPr>
        <w:footnoteRef/>
      </w:r>
      <w:r w:rsidRPr="00A73EC0">
        <w:rPr>
          <w:lang w:val="fr-FR"/>
        </w:rPr>
        <w:t xml:space="preserve"> Le terme d’interprétation n’est pas toujours adéquat quant il s’agit de discuter les différentes approches de la mécanique quantique non-relativiste. On peut en effet maintenir que les approches de type Bohm ou GRW sont des théories à part entière, dans la mesure où le formalisme est modifié, et où les prédictions empiriques diffèrent, même si ces différences ne saurait être obse</w:t>
      </w:r>
      <w:r w:rsidRPr="001A4495">
        <w:rPr>
          <w:lang w:val="fr-FR"/>
        </w:rPr>
        <w:t xml:space="preserve">rvées avec nos moyens expérimentaux actuels. Nous utilisons ici ce terme malgré tout, pour des raisons de simplicité. </w:t>
      </w:r>
    </w:p>
  </w:footnote>
  <w:footnote w:id="14">
    <w:p w14:paraId="446CAA83" w14:textId="77777777" w:rsidR="00875E93" w:rsidRPr="001A4495" w:rsidRDefault="00875E93" w:rsidP="00875E93">
      <w:pPr>
        <w:pStyle w:val="FootnoteText"/>
        <w:rPr>
          <w:lang w:val="fr-FR"/>
        </w:rPr>
      </w:pPr>
      <w:ins w:id="240" w:author="Soazig Le Bihan" w:date="2012-02-15T15:01:00Z">
        <w:r w:rsidRPr="001A4495">
          <w:rPr>
            <w:rStyle w:val="FootnoteReference"/>
            <w:lang w:val="fr-FR"/>
          </w:rPr>
          <w:footnoteRef/>
        </w:r>
        <w:r w:rsidRPr="001A4495">
          <w:rPr>
            <w:lang w:val="fr-FR"/>
          </w:rPr>
          <w:t xml:space="preserve"> </w:t>
        </w:r>
        <w:r>
          <w:rPr>
            <w:lang w:val="fr-FR"/>
          </w:rPr>
          <w:t xml:space="preserve">Par </w:t>
        </w:r>
      </w:ins>
      <w:ins w:id="241" w:author="Soazig Le Bihan" w:date="2012-02-15T15:02:00Z">
        <w:r>
          <w:rPr>
            <w:lang w:val="fr-FR"/>
          </w:rPr>
          <w:t xml:space="preserve">« émergence de la classicalité », nous entendons ici l’émergence de propriétés déterminées pour les systèmes physiques : ils sont ici </w:t>
        </w:r>
        <w:r w:rsidRPr="001A4495">
          <w:rPr>
            <w:i/>
            <w:lang w:val="fr-FR"/>
          </w:rPr>
          <w:t>ou</w:t>
        </w:r>
        <w:r>
          <w:rPr>
            <w:lang w:val="fr-FR"/>
          </w:rPr>
          <w:t xml:space="preserve"> là, se d</w:t>
        </w:r>
      </w:ins>
      <w:ins w:id="242" w:author="Soazig Le Bihan" w:date="2012-02-15T15:03:00Z">
        <w:r>
          <w:rPr>
            <w:lang w:val="fr-FR"/>
          </w:rPr>
          <w:t xml:space="preserve">éplacent à telle </w:t>
        </w:r>
        <w:r w:rsidRPr="001A4495">
          <w:rPr>
            <w:i/>
            <w:lang w:val="fr-FR"/>
          </w:rPr>
          <w:t>ou</w:t>
        </w:r>
        <w:r>
          <w:rPr>
            <w:lang w:val="fr-FR"/>
          </w:rPr>
          <w:t xml:space="preserve"> telle vitesse etc. </w:t>
        </w:r>
      </w:ins>
    </w:p>
  </w:footnote>
  <w:footnote w:id="15">
    <w:p w14:paraId="17D64FCA" w14:textId="77777777" w:rsidR="00875E93" w:rsidRPr="00BB7ADD" w:rsidRDefault="00875E93" w:rsidP="00875E93">
      <w:pPr>
        <w:pStyle w:val="FootnoteText"/>
        <w:rPr>
          <w:lang w:val="fr-FR"/>
        </w:rPr>
      </w:pPr>
      <w:r w:rsidRPr="001A4495">
        <w:rPr>
          <w:rStyle w:val="FootnoteReference"/>
          <w:lang w:val="fr-FR"/>
        </w:rPr>
        <w:footnoteRef/>
      </w:r>
      <w:r w:rsidRPr="008A06AE">
        <w:rPr>
          <w:lang w:val="fr-FR"/>
        </w:rPr>
        <w:t xml:space="preserve"> On reconnaitra ici la définition kantienne classique, avec ceci de différent que la question métaphysique par excellence (de quoi le monde est-il fondamentalement constitué</w:t>
      </w:r>
      <w:ins w:id="327" w:author="Soazig Le Bihan" w:date="2012-02-15T15:36:00Z">
        <w:r>
          <w:rPr>
            <w:lang w:val="fr-FR"/>
          </w:rPr>
          <w:t xml:space="preserve"> </w:t>
        </w:r>
      </w:ins>
      <w:ins w:id="328" w:author="Thierry MARTIN" w:date="2011-08-17T18:15:00Z">
        <w:r w:rsidRPr="000D1F59">
          <w:rPr>
            <w:lang w:val="fr-FR"/>
          </w:rPr>
          <w:t>?</w:t>
        </w:r>
      </w:ins>
      <w:r w:rsidRPr="00BB7ADD">
        <w:rPr>
          <w:lang w:val="fr-FR"/>
        </w:rPr>
        <w:t xml:space="preserve">) a été réintroduite. </w:t>
      </w:r>
    </w:p>
  </w:footnote>
  <w:footnote w:id="16">
    <w:p w14:paraId="13BFB6F3" w14:textId="77777777" w:rsidR="00875E93" w:rsidRPr="003534FB" w:rsidRDefault="00875E93" w:rsidP="00875E93">
      <w:pPr>
        <w:pStyle w:val="FootnoteText"/>
        <w:rPr>
          <w:lang w:val="fr-FR"/>
        </w:rPr>
      </w:pPr>
      <w:r w:rsidRPr="008D0B1C">
        <w:rPr>
          <w:rStyle w:val="FootnoteReference"/>
          <w:lang w:val="fr-FR"/>
        </w:rPr>
        <w:footnoteRef/>
      </w:r>
      <w:r w:rsidRPr="00640433">
        <w:rPr>
          <w:lang w:val="fr-FR"/>
        </w:rPr>
        <w:t xml:space="preserve"> C’est ce que les philosophes hellén</w:t>
      </w:r>
      <w:r w:rsidRPr="00725142">
        <w:rPr>
          <w:lang w:val="fr-FR"/>
        </w:rPr>
        <w:t>istiques avaient très bien compris</w:t>
      </w:r>
      <w:ins w:id="332" w:author="Soazig Le Bihan" w:date="2012-02-15T15:36:00Z">
        <w:r>
          <w:rPr>
            <w:lang w:val="fr-FR"/>
          </w:rPr>
          <w:t xml:space="preserve"> </w:t>
        </w:r>
      </w:ins>
      <w:ins w:id="333" w:author="Thierry MARTIN" w:date="2011-08-17T18:13:00Z">
        <w:r w:rsidRPr="00FC74C9">
          <w:rPr>
            <w:lang w:val="fr-FR"/>
          </w:rPr>
          <w:t>:</w:t>
        </w:r>
      </w:ins>
      <w:r w:rsidRPr="0075108F">
        <w:rPr>
          <w:lang w:val="fr-FR"/>
        </w:rPr>
        <w:t xml:space="preserve"> chaque théorie de la nature, ou théorie physique, impose un certain nombre de contraintes sur les théories éthiques possibles. Ce qui compte </w:t>
      </w:r>
      <w:r w:rsidRPr="003534FB">
        <w:rPr>
          <w:lang w:val="fr-FR"/>
        </w:rPr>
        <w:t>comme la « vie bonne » diffère selon que l’on pense l’univers comme un cosmos déterministe, organisé rationnellement, et dirigé par la volonté des dieux, ou comme l</w:t>
      </w:r>
      <w:r w:rsidRPr="00C0114D">
        <w:rPr>
          <w:lang w:val="fr-FR"/>
        </w:rPr>
        <w:t xml:space="preserve">e résultat des chocs aléatoires d’une infinité de particules matérielles. </w:t>
      </w:r>
      <w:ins w:id="334" w:author="Soazig Le Bihan" w:date="2012-02-15T15:37:00Z">
        <w:r>
          <w:rPr>
            <w:lang w:val="fr-FR"/>
          </w:rPr>
          <w:t xml:space="preserve">Notons </w:t>
        </w:r>
      </w:ins>
      <w:ins w:id="335" w:author="Soazig Le Bihan" w:date="2012-02-15T15:39:00Z">
        <w:r>
          <w:rPr>
            <w:lang w:val="fr-FR"/>
          </w:rPr>
          <w:t>aussi</w:t>
        </w:r>
      </w:ins>
      <w:ins w:id="336" w:author="Soazig Le Bihan" w:date="2012-02-15T15:37:00Z">
        <w:r>
          <w:rPr>
            <w:lang w:val="fr-FR"/>
          </w:rPr>
          <w:t xml:space="preserve"> que la conception que l’on a </w:t>
        </w:r>
      </w:ins>
      <w:ins w:id="337" w:author="Soazig Le Bihan" w:date="2012-02-15T15:40:00Z">
        <w:r>
          <w:rPr>
            <w:lang w:val="fr-FR"/>
          </w:rPr>
          <w:t>de la façon dont ce qui nous apparaît bien comme</w:t>
        </w:r>
      </w:ins>
      <w:ins w:id="338" w:author="Soazig Le Bihan" w:date="2012-02-15T15:37:00Z">
        <w:r>
          <w:rPr>
            <w:lang w:val="fr-FR"/>
          </w:rPr>
          <w:t xml:space="preserve"> notre pouvoir de d</w:t>
        </w:r>
      </w:ins>
      <w:ins w:id="339" w:author="Soazig Le Bihan" w:date="2012-02-15T15:38:00Z">
        <w:r>
          <w:rPr>
            <w:lang w:val="fr-FR"/>
          </w:rPr>
          <w:t xml:space="preserve">écision </w:t>
        </w:r>
      </w:ins>
      <w:ins w:id="340" w:author="Soazig Le Bihan" w:date="2012-02-15T15:40:00Z">
        <w:r>
          <w:rPr>
            <w:lang w:val="fr-FR"/>
          </w:rPr>
          <w:t>émerge d</w:t>
        </w:r>
      </w:ins>
      <w:ins w:id="341" w:author="Soazig Le Bihan" w:date="2012-02-15T15:38:00Z">
        <w:r>
          <w:rPr>
            <w:lang w:val="fr-FR"/>
          </w:rPr>
          <w:t xml:space="preserve">es lois « physiques » gouvernant </w:t>
        </w:r>
      </w:ins>
      <w:ins w:id="342" w:author="Soazig Le Bihan" w:date="2012-02-15T15:39:00Z">
        <w:r>
          <w:rPr>
            <w:lang w:val="fr-FR"/>
          </w:rPr>
          <w:t xml:space="preserve">l’univers est tout aussi importante. </w:t>
        </w:r>
      </w:ins>
    </w:p>
  </w:footnote>
  <w:footnote w:id="17">
    <w:p w14:paraId="3CDA5574" w14:textId="77777777" w:rsidR="00875E93" w:rsidRPr="00C0114D" w:rsidRDefault="00875E93" w:rsidP="00875E93">
      <w:pPr>
        <w:pStyle w:val="FootnoteText"/>
        <w:rPr>
          <w:lang w:val="fr-FR"/>
        </w:rPr>
      </w:pPr>
      <w:r w:rsidRPr="00C0114D">
        <w:rPr>
          <w:rStyle w:val="FootnoteReference"/>
          <w:lang w:val="fr-FR"/>
        </w:rPr>
        <w:footnoteRef/>
      </w:r>
      <w:r w:rsidRPr="00C0114D">
        <w:rPr>
          <w:lang w:val="fr-FR"/>
        </w:rPr>
        <w:t xml:space="preserve"> S’il est des sciences qu’il semble plus pertinent de consulter dans le cadre de la théorie de la connaissance générale, ce sont sans doute les sciences cognitives, avec la collaboration desquelles on peut développer une théorie de la connaissance « naturalisée », mais cela est un autre débat.</w:t>
      </w:r>
    </w:p>
  </w:footnote>
  <w:footnote w:id="18">
    <w:p w14:paraId="1F0D206E" w14:textId="77777777" w:rsidR="00875E93" w:rsidRPr="00E97957" w:rsidRDefault="00875E93" w:rsidP="00875E93">
      <w:pPr>
        <w:pStyle w:val="FootnoteText"/>
        <w:rPr>
          <w:lang w:val="fr-FR"/>
        </w:rPr>
      </w:pPr>
      <w:r w:rsidRPr="002A32ED">
        <w:rPr>
          <w:rStyle w:val="FootnoteReference"/>
          <w:lang w:val="fr-FR"/>
        </w:rPr>
        <w:footnoteRef/>
      </w:r>
      <w:r w:rsidRPr="00211E4E">
        <w:rPr>
          <w:lang w:val="fr-FR"/>
        </w:rPr>
        <w:t xml:space="preserve"> La position philosophique dépeinte ici est clairement inspirée du positivisme logique, mais en présente une version simplifiée </w:t>
      </w:r>
      <w:ins w:id="356" w:author="Soazig Le Bihan" w:date="2012-02-15T15:56:00Z">
        <w:r>
          <w:rPr>
            <w:lang w:val="fr-FR"/>
          </w:rPr>
          <w:t>n’ayant pas</w:t>
        </w:r>
      </w:ins>
      <w:r w:rsidRPr="00E97957">
        <w:rPr>
          <w:lang w:val="fr-FR"/>
        </w:rPr>
        <w:t xml:space="preserve"> prétention à l’exactitude historique. Pour une présentation historique du positivisme logique, on se réfèrera à Parrini et al. (2003). </w:t>
      </w:r>
    </w:p>
  </w:footnote>
  <w:footnote w:id="19">
    <w:p w14:paraId="55A1D4E8" w14:textId="77777777" w:rsidR="00875E93" w:rsidRPr="007D209D" w:rsidRDefault="00875E93" w:rsidP="00875E93">
      <w:pPr>
        <w:pStyle w:val="FootnoteText"/>
        <w:rPr>
          <w:lang w:val="fr-FR"/>
        </w:rPr>
      </w:pPr>
      <w:r w:rsidRPr="002A32ED">
        <w:rPr>
          <w:rStyle w:val="FootnoteReference"/>
          <w:lang w:val="fr-FR"/>
        </w:rPr>
        <w:footnoteRef/>
      </w:r>
      <w:r w:rsidRPr="00211E4E">
        <w:rPr>
          <w:lang w:val="fr-FR"/>
        </w:rPr>
        <w:t xml:space="preserve"> Encore une fois, ce qui suit n’a pas la prétention d’être une analyse précise d’histoire de la philosophie. On pourra consulter</w:t>
      </w:r>
      <w:r w:rsidRPr="007D209D">
        <w:rPr>
          <w:lang w:val="fr-FR"/>
        </w:rPr>
        <w:t xml:space="preserve"> à ce sujet les travaux de Jocelyn Benoist, par exemple (2001, 2004). </w:t>
      </w:r>
    </w:p>
  </w:footnote>
  <w:footnote w:id="20">
    <w:p w14:paraId="3C71A3EB" w14:textId="77777777" w:rsidR="00875E93" w:rsidRPr="004A672A" w:rsidRDefault="00875E93" w:rsidP="00875E93">
      <w:pPr>
        <w:pStyle w:val="FootnoteText"/>
        <w:rPr>
          <w:lang w:val="fr-FR"/>
        </w:rPr>
      </w:pPr>
      <w:ins w:id="419" w:author="Soazig Le Bihan" w:date="2012-02-15T16:23:00Z">
        <w:r w:rsidRPr="004A672A">
          <w:rPr>
            <w:rStyle w:val="FootnoteReference"/>
            <w:lang w:val="fr-FR"/>
          </w:rPr>
          <w:footnoteRef/>
        </w:r>
        <w:r w:rsidRPr="004A672A">
          <w:rPr>
            <w:lang w:val="fr-FR"/>
          </w:rPr>
          <w:t xml:space="preserve"> Nous avons déjà évoqué la notion de superposition. En gros, deux </w:t>
        </w:r>
      </w:ins>
      <w:ins w:id="420" w:author="Soazig Le Bihan" w:date="2012-02-15T16:24:00Z">
        <w:r w:rsidRPr="004A672A">
          <w:rPr>
            <w:lang w:val="fr-FR"/>
          </w:rPr>
          <w:t>syst</w:t>
        </w:r>
        <w:r>
          <w:rPr>
            <w:lang w:val="fr-FR"/>
          </w:rPr>
          <w:t xml:space="preserve">èmes sont </w:t>
        </w:r>
      </w:ins>
      <w:ins w:id="421" w:author="Soazig Le Bihan" w:date="2012-02-15T16:25:00Z">
        <w:r>
          <w:rPr>
            <w:lang w:val="fr-FR"/>
          </w:rPr>
          <w:t>« </w:t>
        </w:r>
      </w:ins>
      <w:ins w:id="422" w:author="Soazig Le Bihan" w:date="2012-02-15T16:24:00Z">
        <w:r>
          <w:rPr>
            <w:lang w:val="fr-FR"/>
          </w:rPr>
          <w:t>lié</w:t>
        </w:r>
      </w:ins>
      <w:ins w:id="423" w:author="Soazig Le Bihan" w:date="2012-02-15T16:25:00Z">
        <w:r>
          <w:rPr>
            <w:lang w:val="fr-FR"/>
          </w:rPr>
          <w:t xml:space="preserve">s </w:t>
        </w:r>
      </w:ins>
      <w:ins w:id="424" w:author="Soazig Le Bihan" w:date="2012-02-15T16:24:00Z">
        <w:r>
          <w:rPr>
            <w:lang w:val="fr-FR"/>
          </w:rPr>
          <w:t xml:space="preserve">ensemble » dans un même </w:t>
        </w:r>
      </w:ins>
      <w:ins w:id="425" w:author="Soazig Le Bihan" w:date="2012-02-15T16:25:00Z">
        <w:r>
          <w:rPr>
            <w:lang w:val="fr-FR"/>
          </w:rPr>
          <w:t>état de superposition.</w:t>
        </w:r>
      </w:ins>
    </w:p>
  </w:footnote>
  <w:footnote w:id="21">
    <w:p w14:paraId="6EAA4DD4" w14:textId="77777777" w:rsidR="00875E93" w:rsidRPr="004A672A" w:rsidRDefault="00875E93" w:rsidP="00875E93">
      <w:pPr>
        <w:pStyle w:val="FootnoteText"/>
        <w:rPr>
          <w:lang w:val="fr-FR"/>
        </w:rPr>
      </w:pPr>
      <w:r w:rsidRPr="004A672A">
        <w:rPr>
          <w:rStyle w:val="FootnoteReference"/>
          <w:lang w:val="fr-FR"/>
        </w:rPr>
        <w:footnoteRef/>
      </w:r>
      <w:r w:rsidRPr="004A672A">
        <w:rPr>
          <w:lang w:val="fr-FR"/>
        </w:rPr>
        <w:t xml:space="preserve"> Sur cette question de la spécificité de l’épistémologie </w:t>
      </w:r>
      <w:ins w:id="442" w:author="Soazig Le Bihan" w:date="2012-02-16T10:34:00Z">
        <w:r>
          <w:rPr>
            <w:lang w:val="fr-FR"/>
          </w:rPr>
          <w:t xml:space="preserve">dite </w:t>
        </w:r>
      </w:ins>
      <w:r w:rsidRPr="004A672A">
        <w:rPr>
          <w:lang w:val="fr-FR"/>
        </w:rPr>
        <w:t xml:space="preserve">à la française, on pourra consulter </w:t>
      </w:r>
      <w:ins w:id="443" w:author="Soazig Le Bihan" w:date="2012-02-16T10:18:00Z">
        <w:r>
          <w:rPr>
            <w:lang w:val="fr-FR"/>
          </w:rPr>
          <w:t>trois</w:t>
        </w:r>
        <w:r w:rsidRPr="004A672A">
          <w:rPr>
            <w:lang w:val="fr-FR"/>
          </w:rPr>
          <w:t xml:space="preserve"> </w:t>
        </w:r>
      </w:ins>
      <w:r w:rsidRPr="004A672A">
        <w:rPr>
          <w:lang w:val="fr-FR"/>
        </w:rPr>
        <w:t>ouvrages récents</w:t>
      </w:r>
      <w:ins w:id="444" w:author="Soazig Le Bihan" w:date="2012-02-15T16:53:00Z">
        <w:r>
          <w:rPr>
            <w:lang w:val="fr-FR"/>
          </w:rPr>
          <w:t xml:space="preserve"> </w:t>
        </w:r>
      </w:ins>
      <w:ins w:id="445" w:author="Thierry MARTIN" w:date="2011-08-17T18:13:00Z">
        <w:r w:rsidRPr="004A672A">
          <w:rPr>
            <w:lang w:val="fr-FR"/>
          </w:rPr>
          <w:t>:</w:t>
        </w:r>
      </w:ins>
      <w:ins w:id="446" w:author="Soazig Le Bihan" w:date="2012-02-15T16:59:00Z">
        <w:r>
          <w:rPr>
            <w:lang w:val="fr-FR"/>
          </w:rPr>
          <w:t xml:space="preserve"> </w:t>
        </w:r>
      </w:ins>
      <w:r w:rsidRPr="004A672A">
        <w:rPr>
          <w:lang w:val="fr-FR"/>
        </w:rPr>
        <w:t>Bitbol et Gayon (2006)</w:t>
      </w:r>
      <w:ins w:id="447" w:author="Soazig Le Bihan" w:date="2012-02-15T16:56:00Z">
        <w:r>
          <w:rPr>
            <w:lang w:val="fr-FR"/>
          </w:rPr>
          <w:t xml:space="preserve">, et </w:t>
        </w:r>
      </w:ins>
      <w:r w:rsidRPr="004A672A">
        <w:rPr>
          <w:lang w:val="fr-FR"/>
        </w:rPr>
        <w:t>Gayon et Brenner (2008).</w:t>
      </w:r>
      <w:ins w:id="448" w:author="Soazig Le Bihan" w:date="2012-02-16T10:34:00Z">
        <w:r>
          <w:rPr>
            <w:lang w:val="fr-FR"/>
          </w:rPr>
          <w:t xml:space="preserve"> Notons aussi que l’opposition entre philosophie formelle des sciences et </w:t>
        </w:r>
        <w:r w:rsidRPr="008642B1">
          <w:rPr>
            <w:lang w:val="fr-FR"/>
          </w:rPr>
          <w:t>épistémologie historique n’</w:t>
        </w:r>
        <w:r>
          <w:rPr>
            <w:lang w:val="fr-FR"/>
          </w:rPr>
          <w:t>est pas seulement une affaire française. On peut en effet lire le débat entre William Whewell et John Stuart Mill concernant les relations entre philosophie des sciences et histoire des sciences selon ces mêmes lignes de partage (voir Snyder 2006 sur ce point). D’autres auteurs, y compris aux Etats-Unis, ont continué de souligner la nécessité de l’investigation historique pour l’analyse conceptuelle des sciences. Merci à Jean Gayon pour ces dernières remarque</w:t>
        </w:r>
      </w:ins>
      <w:ins w:id="449" w:author="Soazig Le Bihan" w:date="2012-02-16T10:35:00Z">
        <w:r>
          <w:rPr>
            <w:lang w:val="fr-FR"/>
          </w:rPr>
          <w:t>s</w:t>
        </w:r>
      </w:ins>
      <w:ins w:id="450" w:author="Soazig Le Bihan" w:date="2012-02-16T10:34:00Z">
        <w:r>
          <w:rPr>
            <w:lang w:val="fr-FR"/>
          </w:rPr>
          <w:t>.</w:t>
        </w:r>
      </w:ins>
    </w:p>
  </w:footnote>
  <w:footnote w:id="22">
    <w:p w14:paraId="1678A798" w14:textId="77777777" w:rsidR="00875E93" w:rsidRPr="004B10B6" w:rsidRDefault="00875E93" w:rsidP="00875E93">
      <w:pPr>
        <w:pStyle w:val="FootnoteText"/>
        <w:rPr>
          <w:lang w:val="fr-FR"/>
        </w:rPr>
      </w:pPr>
      <w:ins w:id="476" w:author="Soazig Le Bihan" w:date="2012-02-16T10:38:00Z">
        <w:r w:rsidRPr="004B10B6">
          <w:rPr>
            <w:rStyle w:val="FootnoteReference"/>
            <w:lang w:val="fr-FR"/>
          </w:rPr>
          <w:footnoteRef/>
        </w:r>
        <w:r w:rsidRPr="004B10B6">
          <w:rPr>
            <w:lang w:val="fr-FR"/>
          </w:rPr>
          <w:t xml:space="preserve"> Certains contesteront </w:t>
        </w:r>
        <w:r>
          <w:rPr>
            <w:lang w:val="fr-FR"/>
          </w:rPr>
          <w:t xml:space="preserve">la pertinence ou l’exactitude. </w:t>
        </w:r>
      </w:ins>
      <w:ins w:id="477" w:author="Soazig Le Bihan" w:date="2012-02-16T10:41:00Z">
        <w:r>
          <w:rPr>
            <w:lang w:val="fr-FR"/>
          </w:rPr>
          <w:t xml:space="preserve">La défendre nous </w:t>
        </w:r>
      </w:ins>
      <w:ins w:id="478" w:author="Soazig Le Bihan" w:date="2012-02-16T10:42:00Z">
        <w:r>
          <w:rPr>
            <w:lang w:val="fr-FR"/>
          </w:rPr>
          <w:t>mènerait</w:t>
        </w:r>
      </w:ins>
      <w:ins w:id="479" w:author="Soazig Le Bihan" w:date="2012-02-16T10:41:00Z">
        <w:r>
          <w:rPr>
            <w:lang w:val="fr-FR"/>
          </w:rPr>
          <w:t xml:space="preserve"> en revanche trop loin. </w:t>
        </w:r>
      </w:ins>
      <w:ins w:id="480" w:author="Soazig Le Bihan" w:date="2012-02-16T10:44:00Z">
        <w:r>
          <w:rPr>
            <w:lang w:val="fr-FR"/>
          </w:rPr>
          <w:t>On consultera</w:t>
        </w:r>
      </w:ins>
      <w:ins w:id="481" w:author="Soazig Le Bihan" w:date="2012-02-16T10:43:00Z">
        <w:r>
          <w:rPr>
            <w:lang w:val="fr-FR"/>
          </w:rPr>
          <w:t xml:space="preserve"> Brenner (2003) pour plus de détails. </w:t>
        </w:r>
      </w:ins>
      <w:ins w:id="482" w:author="Soazig Le Bihan" w:date="2012-02-16T10:40:00Z">
        <w:r>
          <w:rPr>
            <w:lang w:val="fr-FR"/>
          </w:rPr>
          <w:t>Concernant Pierre Duhem, et les raisons de sa conviction que l</w:t>
        </w:r>
      </w:ins>
      <w:ins w:id="483" w:author="Soazig Le Bihan" w:date="2012-02-16T10:42:00Z">
        <w:r>
          <w:rPr>
            <w:lang w:val="fr-FR"/>
          </w:rPr>
          <w:t xml:space="preserve">’analyse logique seule ne saurait suffire à résoudre les problèmes de philosophie des sciences, voir Brenner 1990. </w:t>
        </w:r>
      </w:ins>
    </w:p>
  </w:footnote>
  <w:footnote w:id="23">
    <w:p w14:paraId="2DC22326" w14:textId="77777777" w:rsidR="00875E93" w:rsidRPr="00C0114D" w:rsidRDefault="00875E93" w:rsidP="00875E93">
      <w:pPr>
        <w:pStyle w:val="FootnoteText"/>
        <w:rPr>
          <w:lang w:val="fr-FR"/>
        </w:rPr>
      </w:pPr>
      <w:r w:rsidRPr="001A4495">
        <w:rPr>
          <w:rStyle w:val="FootnoteReference"/>
          <w:lang w:val="fr-FR"/>
        </w:rPr>
        <w:footnoteRef/>
      </w:r>
      <w:r w:rsidRPr="008A06AE">
        <w:rPr>
          <w:lang w:val="fr-FR"/>
        </w:rPr>
        <w:t xml:space="preserve"> C’est, me semble-t-il, la </w:t>
      </w:r>
      <w:r w:rsidRPr="00742F25">
        <w:rPr>
          <w:lang w:val="fr-FR"/>
        </w:rPr>
        <w:t>même différence de point de vue qui existe entre les défenseurs de la philosophie comme réflexion toujours ancrée dans l’histoire de la philosophie et</w:t>
      </w:r>
      <w:r w:rsidRPr="003534FB">
        <w:rPr>
          <w:lang w:val="fr-FR"/>
        </w:rPr>
        <w:t xml:space="preserve"> les partisans de la philosophie analytique, qui étudient les concepts de la philosophie</w:t>
      </w:r>
      <w:r w:rsidRPr="00C0114D">
        <w:rPr>
          <w:lang w:val="fr-FR"/>
        </w:rPr>
        <w:t xml:space="preserve"> d’un point de vue a-historique. Il n’y a pas lieu cependant ici de développer ce point. </w:t>
      </w:r>
    </w:p>
  </w:footnote>
  <w:footnote w:id="24">
    <w:p w14:paraId="21A852F4"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Pour ceux intéressés par des détails plus techniques, on considère généralement une expérience dans laquelle on mesure le spin des systèmes le long de différents axes. </w:t>
      </w:r>
    </w:p>
  </w:footnote>
  <w:footnote w:id="25">
    <w:p w14:paraId="51832C63"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Il existe une littérature massive concernant le théorème de Bell. On consultera en priorité les articles originaux de Bell, dont les plus importants sont réunis dans Bell (1987). Cushing (1989) est un bon exemple des discussions philosophiques à ce sujet. Enfin, pour une synthèse récente, voir Shimony (2009). Notons enfin que nous ne nous occuperons pas dans cet article du contexte historique des travaux de Bell, et en particulier de leur lien avec l’argument de Einstein, Podolski et Rosen (1935) selon qui la mécanique quantique ne saurait être considérée comme complète. </w:t>
      </w:r>
    </w:p>
  </w:footnote>
  <w:footnote w:id="26">
    <w:p w14:paraId="304AB253"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Voir Aspect et al. (1982), Aspect (1983) et, pour une présentation grand public Aspect (2002). Redhead (1987, p. 108) offre un tableau des différentes expériences faites jusqu’au milieu des années quatre-vingt. De nombreuses autres expériences sont été conduites depuis, parmi lesquelles les plus connues sont celles des équipes de Zeilinger à Vienne, et de Gisin à Genève (voir par exemple Zeilinger 1999 pour une présentation non technique). </w:t>
      </w:r>
    </w:p>
  </w:footnote>
  <w:footnote w:id="27">
    <w:p w14:paraId="3CA7E442"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La grande majorité des physiciens considèrent ces résultats d’expérience comme conclusifs. Certaines présuppositions des expériences sont cependant toujours considérées comme problématiques par certains. C’est le cas en particulier de l’hypothèse qui est généralement faite sur le caractère représentatif de l’échantillon des systèmes qui sont de fait détectés par le dispositif de mesure. Certains des systèmes mis à l’entrée du dispositif ne sont en effet ni détectés ni mesurés en sortie. Pour plus de détails (et des références) sur le problème de l’efficacité de la détection, voir Shimony 2009, Section 4.</w:t>
      </w:r>
    </w:p>
  </w:footnote>
  <w:footnote w:id="28">
    <w:p w14:paraId="0FEC841B"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Pour obtenir ces corrélations, il faut mettre en place un dispositif qui puisse mesurer deux observables. Disons, dans notre cas, que l’on mesure non seulement l’humeur – qui peut être soit bonne soit mauvaise – mais aussi l’appétit – qui peut être soit grand soit petit. Certains systèmes quantiques peuvent présenter (a) des corrélations parfaites quand le dispositif est tel que l’on mesure le premier observable – l’humeur – au moins sur l’un des côtés de l’expérience, </w:t>
      </w:r>
      <w:r w:rsidRPr="00A203CC">
        <w:rPr>
          <w:i/>
          <w:lang w:val="fr-FR"/>
        </w:rPr>
        <w:t>et</w:t>
      </w:r>
      <w:r w:rsidRPr="00A203CC">
        <w:rPr>
          <w:lang w:val="fr-FR"/>
        </w:rPr>
        <w:t xml:space="preserve"> (b) des anti-corrélations parfaites quand le dispositif est tel que le second observable – l’appétit – est mesuré de chaque côté. De telles corrélations ne peuvent être reproduites au sein d’un modèle d’explication local et déterminé en termes de cause commune. </w:t>
      </w:r>
    </w:p>
  </w:footnote>
  <w:footnote w:id="29">
    <w:p w14:paraId="7F94C843"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La formule est de Shimony (1981, p.572), et est reprise, entre autres, par Jarrett (1989, p. 60-63).</w:t>
      </w:r>
    </w:p>
  </w:footnote>
  <w:footnote w:id="30">
    <w:p w14:paraId="09D3A4FC"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C’est-à-dire sur la façon dont les probabilités sont distribuées sur les résultats possibles. Donnons un exemple de distribution de probabilité des plus simples: d’une urne contenant 100 boules, dont 30 bleues, 45 blanches, et 25 rouges, on a 30% de chances de tirer une boule bleue, 45% de tirer une blanche et 25% de tirer une rouge.  </w:t>
      </w:r>
    </w:p>
  </w:footnote>
  <w:footnote w:id="31">
    <w:p w14:paraId="176D07BB"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Pour la petite histoire, Bell s’intéressait alors aux théories de type de Broglie - Bohm du fait que ces théories, à la différence de la mécanique quantique orthodoxe, permettent de conserver une vision déterminée et déterministe de l’univers physique. Bell nota cependant que ces théories étaient caractérisée par une forme de non-localité. Son but était de voir si toute théorie quantique de ce type – déterminée et/ou déterministe – devait nécessairement être non-locale. On peut comprendre son théorème comme répondant positivement à cette dernière question.</w:t>
      </w:r>
    </w:p>
  </w:footnote>
  <w:footnote w:id="32">
    <w:p w14:paraId="4CCE3C8B"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Ceci dépend de l’interprétation que l’on fait de la théorie de la Relativité. Nous n’entrerons dans aucun détail concernant cette question. Pour une étude détaillée des relations entre Théorèmes de Bell et Relativité, voir Maudlin(1994).</w:t>
      </w:r>
    </w:p>
  </w:footnote>
  <w:footnote w:id="33">
    <w:p w14:paraId="1EF56F66"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Certains, comme Maudlin, nient que ce soit le cas. </w:t>
      </w:r>
    </w:p>
  </w:footnote>
  <w:footnote w:id="34">
    <w:p w14:paraId="48BF59CC"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La distinction entre “</w:t>
      </w:r>
      <w:r w:rsidRPr="00A203CC">
        <w:rPr>
          <w:i/>
          <w:lang w:val="fr-FR"/>
        </w:rPr>
        <w:t>outcome independence</w:t>
      </w:r>
      <w:r w:rsidRPr="00A203CC">
        <w:rPr>
          <w:lang w:val="fr-FR"/>
        </w:rPr>
        <w:t>” et “</w:t>
      </w:r>
      <w:r w:rsidRPr="00A203CC">
        <w:rPr>
          <w:i/>
          <w:lang w:val="fr-FR"/>
        </w:rPr>
        <w:t>parameter independence</w:t>
      </w:r>
      <w:r w:rsidRPr="00A203CC">
        <w:rPr>
          <w:lang w:val="fr-FR"/>
        </w:rPr>
        <w:t>” fut faite pour la première fois par Suppes et Zanotti (1976), et utilisée par van Fraassen pour son analyse de la situation dans son (1989). Ceci dit, Jarrett et Shimony furent les premiers à lier la distinction au débat concernant les relations entre théorème de Bell et Relativité.  Pour plus de details, voir Jarrett (1984, 1989) et Shimony (1984, 1989). Les formules“</w:t>
      </w:r>
      <w:r w:rsidRPr="00A203CC">
        <w:rPr>
          <w:i/>
          <w:lang w:val="fr-FR"/>
        </w:rPr>
        <w:t>outcome independence</w:t>
      </w:r>
      <w:r w:rsidRPr="00A203CC">
        <w:rPr>
          <w:lang w:val="fr-FR"/>
        </w:rPr>
        <w:t>” et “</w:t>
      </w:r>
      <w:r w:rsidRPr="00A203CC">
        <w:rPr>
          <w:i/>
          <w:lang w:val="fr-FR"/>
        </w:rPr>
        <w:t>parameter independence</w:t>
      </w:r>
      <w:r w:rsidRPr="00A203CC">
        <w:rPr>
          <w:lang w:val="fr-FR"/>
        </w:rPr>
        <w:t>” sont de Shimony. Jarrett les nomment “</w:t>
      </w:r>
      <w:r w:rsidRPr="00A203CC">
        <w:rPr>
          <w:i/>
          <w:lang w:val="fr-FR"/>
        </w:rPr>
        <w:t>completeness</w:t>
      </w:r>
      <w:r w:rsidRPr="00A203CC">
        <w:rPr>
          <w:lang w:val="fr-FR"/>
        </w:rPr>
        <w:t>” et “</w:t>
      </w:r>
      <w:r w:rsidRPr="00A203CC">
        <w:rPr>
          <w:i/>
          <w:lang w:val="fr-FR"/>
        </w:rPr>
        <w:t>locality</w:t>
      </w:r>
      <w:r w:rsidRPr="00A203CC">
        <w:rPr>
          <w:lang w:val="fr-FR"/>
        </w:rPr>
        <w:t xml:space="preserve">” (ou plus exactement nomment  ainsi ses propres conditions, qui sont très proches des conditions de Shimony, mais pas tout à fait identiques – voir Le Bihan 2008, chap. 4). </w:t>
      </w:r>
    </w:p>
  </w:footnote>
  <w:footnote w:id="35">
    <w:p w14:paraId="6FE4B45C"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Cet argument est formulé pour la première fois dans Jarrett (1984) et Shimony (1984). Il est raffiné dans Jarrett (1989). Nous présentons ici une synthèse des arguments de Shimony et de Jarrett. </w:t>
      </w:r>
    </w:p>
  </w:footnote>
  <w:footnote w:id="36">
    <w:p w14:paraId="33E811AD"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Pour se donner une idée des différentes interprétations des violation de IP et IR , on consultera par exemple Cushing et McMullin (1989). En ce qui concerne les interprétations en terme de holisme, on consultera d’abord l’article séminal de Howard (1985). Parmi les plus récentes contributions au débat, on trouve Winsberg et Fine (2003), et la réponse que leur donne Fogel (2007). Healey (2009) offre une synthèse récente des débats autour de la question.</w:t>
      </w:r>
    </w:p>
  </w:footnote>
  <w:footnote w:id="37">
    <w:p w14:paraId="68FAF52F"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Nous préciserons ce point plus loin.</w:t>
      </w:r>
    </w:p>
  </w:footnote>
  <w:footnote w:id="38">
    <w:p w14:paraId="7E9CF605"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Soulignons que nous ne soutenons nullement que des tels signaux, peuvent, de fait, être envoyés avec les moyens actuels de la physique expérimentale. Il s’agit bien plutôt d’une possibilité de principe, dans l’hypothèse où nous pourrions contrôler les variables cachées. L’argument est, sur ce point, exactement parallèle à celui de Jarrett et Shimony. </w:t>
      </w:r>
    </w:p>
  </w:footnote>
  <w:footnote w:id="39">
    <w:p w14:paraId="669717DF"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On connait l’exemple classique selon lequel le taux de natalité en Alsace est fortement corrélé aux taux de population de cigognes. On pourrait multiplier les exemples de cas d’événements corrélés statistiquement et qui pourtant ne sont pas liés causalement, ou, inversement, d’événement liés causalement et pour lesquels nulle corrélation statistique n’est observable. </w:t>
      </w:r>
    </w:p>
  </w:footnote>
  <w:footnote w:id="40">
    <w:p w14:paraId="4D7BC22B"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Le principe de cause commune de Reichenbach est en gros le principe selon lequel des corrélations doivent être expliquées en terme d’une cause commune dans le passé (comme dans le cas des corrélations entre l’humeur de Alain et Bernard). Il fait toujours l’objet de discussions et de controverses. Pour une synthèse récente, voir Arntzenius (2010).</w:t>
      </w:r>
    </w:p>
  </w:footnote>
  <w:footnote w:id="41">
    <w:p w14:paraId="1FD4C4A3"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Traduction de « spatio-temporal junk », l’expression étant de Kitcher (1989). </w:t>
      </w:r>
    </w:p>
  </w:footnote>
  <w:footnote w:id="42">
    <w:p w14:paraId="408872F6"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Salmon et Dowe diffèrent légèrement quant à la caractérisation qu’ils donnent des processus proprement causaux. En particulier, Dowe se fonde sur une notion primitive d’objet, et rejette l’idée d’une nécessaire transmission par l’objet d’une quantité conservée le long son histoire. Sans prétendre pouvoir décider ici de cette question controversée, nous nous rangerons ici aux côtés de Salmon pour la simple raison que la notion d’objet en physique quantique est fortement problématique, et que donc, prendre cette notion comme primitive semble peu recommandé. </w:t>
      </w:r>
    </w:p>
  </w:footnote>
  <w:footnote w:id="43">
    <w:p w14:paraId="4DAF27B9"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Une ligne d’univers est une trajectoire dans l’espace-temps à quatre dimensions. Décrire une ligne d’univers, ce n’est rien d’autre que faire le rapport de l’histoire des déplacements d’un système physique – comme le fait le capitaine pour son navire dans son carnet de bord. </w:t>
      </w:r>
    </w:p>
  </w:footnote>
  <w:footnote w:id="44">
    <w:p w14:paraId="5393D4AC"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Il serait intéressant de faire l’analyse dans le cadre des interprétations communes de la mécanique quantique, en particulier de celle de type Bohm ou GRW. </w:t>
      </w:r>
    </w:p>
  </w:footnote>
  <w:footnote w:id="45">
    <w:p w14:paraId="6952BCF9"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L’interprétation Lewisienne des conditionnels contrefactuels reste cependant le sujet de controverses.</w:t>
      </w:r>
    </w:p>
  </w:footnote>
  <w:footnote w:id="46">
    <w:p w14:paraId="26288B47"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On notera que Lewis a modifié sa théorie dans Lewis (2000). Il serait intéressant d’analyser si les conclusions de Butterfield sont affectées ou non par ces changements. C’est un projet que nous devrons cependant laisser pour plus tard. </w:t>
      </w:r>
    </w:p>
  </w:footnote>
  <w:footnote w:id="47">
    <w:p w14:paraId="7C73EF11"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Voir l’article d’Adrien Barton dans ce volume pour plus de détails. </w:t>
      </w:r>
    </w:p>
  </w:footnote>
  <w:footnote w:id="48">
    <w:p w14:paraId="06A75BEF" w14:textId="77777777" w:rsidR="001C1A13" w:rsidRPr="00A203CC" w:rsidRDefault="001C1A13" w:rsidP="00646FC0">
      <w:pPr>
        <w:pStyle w:val="FootnoteText"/>
        <w:rPr>
          <w:lang w:val="fr-FR"/>
        </w:rPr>
      </w:pPr>
      <w:r w:rsidRPr="00A203CC">
        <w:rPr>
          <w:rStyle w:val="FootnoteReference"/>
          <w:lang w:val="fr-FR"/>
        </w:rPr>
        <w:footnoteRef/>
      </w:r>
      <w:r w:rsidRPr="00A203CC">
        <w:rPr>
          <w:lang w:val="fr-FR"/>
        </w:rPr>
        <w:t xml:space="preserve"> Voir l’article de Valia Vallori dans ce volume. </w:t>
      </w:r>
    </w:p>
  </w:footnote>
  <w:footnote w:id="49">
    <w:p w14:paraId="6BC3684A"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Ce chapitre est inspiré de mon article pour la Stanford Encyclopedia of Philosophy (Bacciagaluppi 2003).</w:t>
      </w:r>
    </w:p>
  </w:footnote>
  <w:footnote w:id="50">
    <w:p w14:paraId="4284D92A" w14:textId="77777777" w:rsidR="001C1A13" w:rsidRPr="00A203CC" w:rsidRDefault="001C1A13" w:rsidP="00472F1A">
      <w:pPr>
        <w:ind w:left="-57"/>
        <w:rPr>
          <w:bCs/>
          <w:lang w:val="fr-FR" w:bidi="en-US"/>
        </w:rPr>
      </w:pPr>
      <w:r w:rsidRPr="00A203CC">
        <w:rPr>
          <w:rStyle w:val="FootnoteReference"/>
          <w:lang w:val="fr-FR"/>
        </w:rPr>
        <w:footnoteRef/>
      </w:r>
      <w:r w:rsidRPr="00A203CC">
        <w:rPr>
          <w:lang w:val="fr-FR"/>
        </w:rPr>
        <w:t xml:space="preserve"> </w:t>
      </w:r>
      <w:r w:rsidRPr="00A203CC">
        <w:rPr>
          <w:sz w:val="20"/>
          <w:lang w:val="fr-FR" w:bidi="en-US"/>
        </w:rPr>
        <w:t>Department of Philosophy, University of Aberdeen, Old Brewery, High Street, Aberdeen, AB24 3UB, U.K., e-mail: phl138@abdn.ac.uk</w:t>
      </w:r>
    </w:p>
  </w:footnote>
  <w:footnote w:id="51">
    <w:p w14:paraId="7D8C0AE1" w14:textId="77777777" w:rsidR="001C1A13" w:rsidRPr="00A203CC" w:rsidRDefault="001C1A13" w:rsidP="00472F1A">
      <w:pPr>
        <w:pStyle w:val="FootnoteText"/>
        <w:rPr>
          <w:lang w:val="fr-FR"/>
        </w:rPr>
      </w:pPr>
      <w:r w:rsidRPr="00A203CC">
        <w:rPr>
          <w:sz w:val="20"/>
          <w:lang w:val="fr-FR" w:bidi="en-US"/>
        </w:rPr>
        <w:footnoteRef/>
      </w:r>
      <w:r w:rsidRPr="00A203CC">
        <w:rPr>
          <w:sz w:val="20"/>
          <w:lang w:val="fr-FR" w:bidi="en-US"/>
        </w:rPr>
        <w:t xml:space="preserve"> Pour autant que la décohérence fournit seulement des `règles de supersélection efficaces’ (voir Section 2.2), ce cadre standard sera suffisant. Dans le cas où, en revanche, la décohérence peut fournir des règles de supersélection </w:t>
      </w:r>
      <w:r w:rsidRPr="00A203CC">
        <w:rPr>
          <w:i/>
          <w:sz w:val="20"/>
          <w:lang w:val="fr-FR" w:bidi="en-US"/>
        </w:rPr>
        <w:t xml:space="preserve">exactes </w:t>
      </w:r>
      <w:r w:rsidRPr="00A203CC">
        <w:rPr>
          <w:sz w:val="20"/>
          <w:lang w:val="fr-FR" w:bidi="en-US"/>
        </w:rPr>
        <w:t>(comme peut le suggérer notre discussion de la charge dans la Section 5 ci-dessous), il est possible qu’un changement de cadre soit nécessaire. Le cadre approprié dans ce cas est généralement celui de la mécanique quantique algébrique. Il est cependant impossible de juger du rôle de la décohérence dans le cadre de la mécanique quantique algébrique avant que ne soient discutées les implications de cette théorie au niveau de l’interprétation de façon systématique. (Mes remerciements a Hans Primas sur ce point.)</w:t>
      </w:r>
    </w:p>
  </w:footnote>
  <w:footnote w:id="52">
    <w:p w14:paraId="008A45CA" w14:textId="77777777" w:rsidR="001C1A13" w:rsidRPr="00A203CC" w:rsidRDefault="001C1A13" w:rsidP="00472F1A">
      <w:pPr>
        <w:pStyle w:val="FootnoteText"/>
        <w:rPr>
          <w:sz w:val="20"/>
          <w:lang w:val="fr-FR"/>
        </w:rPr>
      </w:pPr>
      <w:r w:rsidRPr="00A203CC">
        <w:rPr>
          <w:rStyle w:val="FootnoteReference"/>
          <w:lang w:val="fr-FR"/>
        </w:rPr>
        <w:footnoteRef/>
      </w:r>
      <w:r w:rsidRPr="00A203CC">
        <w:rPr>
          <w:lang w:val="fr-FR"/>
        </w:rPr>
        <w:t xml:space="preserve"> </w:t>
      </w:r>
      <w:r w:rsidRPr="00A203CC">
        <w:rPr>
          <w:sz w:val="20"/>
          <w:lang w:val="fr-FR" w:bidi="en-US"/>
        </w:rPr>
        <w:t>Notons que ces probabilités peuvent être bien définies en mécanique quantique, mais ceci dans le contexte d’une expérience différente, à savoir l’expérience comportant un mécanisme de détection au niveau des fentes.</w:t>
      </w:r>
    </w:p>
  </w:footnote>
  <w:footnote w:id="53">
    <w:p w14:paraId="53A40729"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 xml:space="preserve">Il est plus réaliste de dire qu’au cours de chacune des diffusions, l’électron se couple avec les états non-orthogonaux de l’environnement, ce qui provoque une suppression partielle des interférences. Ceci dit, des diffusions à répétition supprimeront les interférences de façon très efficace. </w:t>
      </w:r>
    </w:p>
  </w:footnote>
  <w:footnote w:id="54">
    <w:p w14:paraId="56B39340"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Malheureusement, cette distinction entre réduction ‘réelle’ (que ce soit ou non un processus qui ait lieu dans la nature) et réduction ‘comme si’ est souvent perdue de vue, ce qui provoque des confusions conceptuelles : pour un discussion sur ce point, voir par exemple Pearle (1997), ainsi que Zeh (1995, pp. 28-29).</w:t>
      </w:r>
    </w:p>
  </w:footnote>
  <w:footnote w:id="55">
    <w:p w14:paraId="4224DE02"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La notion de ‘trajectoire’ est comprise ici au sens de la théorie stochastique classique. Pour plus de détails sur l’approche en termes d’histoires décohérentes, voir l’article-revue de Halliwell (1995).</w:t>
      </w:r>
    </w:p>
  </w:footnote>
  <w:footnote w:id="56">
    <w:p w14:paraId="1B65D1D0"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 xml:space="preserve">Voir la note suivant pour un exemple numérique. </w:t>
      </w:r>
    </w:p>
  </w:footnote>
  <w:footnote w:id="57">
    <w:p w14:paraId="2C2EDF4C"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Ces valeurs sont calculées sur la base du modèle classique de Joos et Zeh (1985). Des calculs identiques ou similaires montrent que l’ordre du temps nécessaire est également minuscule. La largeur de cohérence évoquée ci-dessus est atteinte au bout d’une microseconde d’exposition à l’air, et la suppression d’interférence pour une largeur de l’ordre de 10</w:t>
      </w:r>
      <w:r w:rsidRPr="00A203CC">
        <w:rPr>
          <w:sz w:val="20"/>
          <w:vertAlign w:val="superscript"/>
          <w:lang w:val="fr-FR" w:bidi="en-US"/>
        </w:rPr>
        <w:t>-12</w:t>
      </w:r>
      <w:r w:rsidRPr="00A203CC">
        <w:rPr>
          <w:sz w:val="20"/>
          <w:lang w:val="fr-FR" w:bidi="en-US"/>
        </w:rPr>
        <w:t>cm est atteinte en un temps de l’ordre de la nanoseconde. Ces valeurs sont encore plus petites pour des objets de masse supérieure. Pour un résumé partiel mais moins technique des résultats de Joos and Zeh, voir Bacciagaluppi (2000).</w:t>
      </w:r>
    </w:p>
  </w:footnote>
  <w:footnote w:id="58">
    <w:p w14:paraId="1D392C12"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Pour une synthèse d’arguments plus rigoureux, voir par exemple Zurek (2003, pp. 28-30). De tels arguments peuvent être dérivés du formalisme de la fonction de Wigner, comme le fait par exemple Zurek (1991), ou, de façon plus détaillée, Zurek et Paz (1994), qui appliquent ces résultats pour dériver des trajectoires chaotiques en mécanique quantique (voir également la Section 5 ci-dessous).</w:t>
      </w:r>
    </w:p>
  </w:footnote>
  <w:footnote w:id="59">
    <w:p w14:paraId="355C70A0"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On s’attend en effet à ce que les trajectoires s’écartent légèrement des trajectoires Newtoniennes. Ceci du fait à la fois que les composantes individuelles tendent à s’épandre, et que l’interaction avec l’environnement est analogue à une détection, ce qui ajoute encore à l’expansion des composantes (ce détail sera d’importance pour la Section 3.2). Ces déviations apparaissent sous la forme de ‘bruit’, i.e. sous la forme de particules déviant légèrement de leurs trajectoires. Pour une discussion similaire des trajectoires de particules alpha, voir Barbour (1999, Chap. 20). Pour certains types de système et certains types d’interaction, la composante de bruit peut de fait dominer le mouvement global, de telle sorte qu’on obtient un comportement de type mouvement Brownien (classique).</w:t>
      </w:r>
    </w:p>
  </w:footnote>
  <w:footnote w:id="60">
    <w:p w14:paraId="36598BE8"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Donnons un exemple numérique : prenons une particule microscopique de rayon 1cm (et de masse 10g) en interaction avec l’air dans des conditions normales. Au bout d’une heure, l’état d’une telle particule s’étendrait dans un espace de l’ordre du mètre ! (Cette estimation est fondée sur les équations [3.107] et [3.73] dans Joos et Zeh (1985).)</w:t>
      </w:r>
    </w:p>
  </w:footnote>
  <w:footnote w:id="61">
    <w:p w14:paraId="24591EB2" w14:textId="77777777" w:rsidR="001C1A13" w:rsidRPr="00A203CC" w:rsidRDefault="001C1A13" w:rsidP="00472F1A">
      <w:pPr>
        <w:pStyle w:val="FootnoteText"/>
        <w:rPr>
          <w:sz w:val="20"/>
          <w:lang w:val="fr-FR" w:bidi="en-US"/>
        </w:rPr>
      </w:pPr>
      <w:r w:rsidRPr="00A203CC">
        <w:rPr>
          <w:rStyle w:val="FootnoteReference"/>
          <w:lang w:val="fr-FR"/>
        </w:rPr>
        <w:footnoteRef/>
      </w:r>
      <w:r w:rsidRPr="00A203CC">
        <w:rPr>
          <w:lang w:val="fr-FR"/>
        </w:rPr>
        <w:t xml:space="preserve"> </w:t>
      </w:r>
      <w:r w:rsidRPr="00A203CC">
        <w:rPr>
          <w:sz w:val="20"/>
          <w:lang w:val="fr-FR" w:bidi="en-US"/>
        </w:rPr>
        <w:t>Le terme ‘phénoménologique’ est ici entendu comme ‘lié aux phénomènes’ : selon von Neumann (tel qu’interprété ici), le postulat de réduction de la fonction d’onde décrit un processus ayant lieu au niveau des phénomènes observables – des ‘apparences – par opposition aux processus physiques ayant lieu au niveau fondamental. (NDT)</w:t>
      </w:r>
    </w:p>
  </w:footnote>
  <w:footnote w:id="62">
    <w:p w14:paraId="09FB5D39" w14:textId="77777777" w:rsidR="001C1A13" w:rsidRPr="00A203CC" w:rsidRDefault="001C1A13" w:rsidP="00472F1A">
      <w:pPr>
        <w:pStyle w:val="FootnoteText"/>
        <w:rPr>
          <w:lang w:val="fr-FR"/>
        </w:rPr>
      </w:pPr>
      <w:r w:rsidRPr="00A203CC">
        <w:rPr>
          <w:sz w:val="20"/>
          <w:lang w:val="fr-FR" w:bidi="en-US"/>
        </w:rPr>
        <w:footnoteRef/>
      </w:r>
      <w:r w:rsidRPr="00A203CC">
        <w:rPr>
          <w:sz w:val="20"/>
          <w:lang w:val="fr-FR" w:bidi="en-US"/>
        </w:rPr>
        <w:t xml:space="preserve"> On peut dire que von Neumann justifie son adoption de l’approche en termes de réduction en se fondant sur: (a) son théorème d’insolubilité (théorème généralisé plus tard par des plusieurs auteurs, e.g. Fine (1970), Brown (1986) et Bassi and Ghirardi (2000)), qui montre que l’indéterminisme phénoménologique de la mesure ne peut être expliqué en termes d’ignorance de l’état exact de l’appareil de mesure; (b) son théorème d’impossibilité des théories à variables cachées, qui, selon lui, permettait d’exclure ce type d’approche (chacun sait que ce théorème sera critiqué plus tard par Bell, 1987, Chap. 2); (c) sa volonté de conserver une relation bijective entre les états mentaux et physiques de l’observateur (c.f. notre discussion dans la Section 4.3 ci-dessous).</w:t>
      </w:r>
    </w:p>
  </w:footnote>
  <w:footnote w:id="63">
    <w:p w14:paraId="0B33FCEC"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La réduction consiste à multiplier la fonction d’onde ψ(</w:t>
      </w:r>
      <w:r w:rsidRPr="00A203CC">
        <w:rPr>
          <w:i/>
          <w:iCs/>
          <w:sz w:val="20"/>
          <w:lang w:val="fr-FR" w:bidi="en-US"/>
        </w:rPr>
        <w:t>r</w:t>
      </w:r>
      <w:r w:rsidRPr="00A203CC">
        <w:rPr>
          <w:sz w:val="20"/>
          <w:lang w:val="fr-FR" w:bidi="en-US"/>
        </w:rPr>
        <w:t xml:space="preserve">) par une gaussienne de largeur fixée </w:t>
      </w:r>
      <w:r w:rsidRPr="00A203CC">
        <w:rPr>
          <w:i/>
          <w:iCs/>
          <w:sz w:val="20"/>
          <w:lang w:val="fr-FR" w:bidi="en-US"/>
        </w:rPr>
        <w:t>a</w:t>
      </w:r>
      <w:r w:rsidRPr="00A203CC">
        <w:rPr>
          <w:sz w:val="20"/>
          <w:lang w:val="fr-FR" w:bidi="en-US"/>
        </w:rPr>
        <w:t xml:space="preserve">, dite </w:t>
      </w:r>
      <w:r w:rsidRPr="00A203CC">
        <w:rPr>
          <w:i/>
          <w:iCs/>
          <w:sz w:val="20"/>
          <w:lang w:val="fr-FR" w:bidi="en-US"/>
        </w:rPr>
        <w:t>a</w:t>
      </w:r>
      <w:r w:rsidRPr="00A203CC">
        <w:rPr>
          <w:i/>
          <w:iCs/>
          <w:sz w:val="20"/>
          <w:vertAlign w:val="subscript"/>
          <w:lang w:val="fr-FR" w:bidi="en-US"/>
        </w:rPr>
        <w:t>x</w:t>
      </w:r>
      <w:r w:rsidRPr="00A203CC">
        <w:rPr>
          <w:sz w:val="20"/>
          <w:lang w:val="fr-FR" w:bidi="en-US"/>
        </w:rPr>
        <w:t>(</w:t>
      </w:r>
      <w:r w:rsidRPr="00A203CC">
        <w:rPr>
          <w:i/>
          <w:iCs/>
          <w:sz w:val="20"/>
          <w:lang w:val="fr-FR" w:bidi="en-US"/>
        </w:rPr>
        <w:t>r</w:t>
      </w:r>
      <w:r w:rsidRPr="00A203CC">
        <w:rPr>
          <w:sz w:val="20"/>
          <w:lang w:val="fr-FR" w:bidi="en-US"/>
        </w:rPr>
        <w:t xml:space="preserve">), avec une distribution de probabilité pour le centre </w:t>
      </w:r>
      <w:r w:rsidRPr="00A203CC">
        <w:rPr>
          <w:i/>
          <w:sz w:val="20"/>
          <w:lang w:val="fr-FR" w:bidi="en-US"/>
        </w:rPr>
        <w:t xml:space="preserve">x </w:t>
      </w:r>
      <w:r w:rsidRPr="00A203CC">
        <w:rPr>
          <w:sz w:val="20"/>
          <w:lang w:val="fr-FR" w:bidi="en-US"/>
        </w:rPr>
        <w:t xml:space="preserve">de la gaussienne donnée par </w:t>
      </w:r>
      <w:r w:rsidRPr="00A203CC">
        <w:rPr>
          <w:i/>
          <w:iCs/>
          <w:sz w:val="20"/>
          <w:lang w:val="fr-FR" w:bidi="en-US"/>
        </w:rPr>
        <w:t>ax</w:t>
      </w:r>
      <w:r w:rsidRPr="00A203CC">
        <w:rPr>
          <w:sz w:val="20"/>
          <w:lang w:val="fr-FR" w:bidi="en-US"/>
        </w:rPr>
        <w:t>(</w:t>
      </w:r>
      <w:r w:rsidRPr="00A203CC">
        <w:rPr>
          <w:i/>
          <w:iCs/>
          <w:sz w:val="20"/>
          <w:lang w:val="fr-FR" w:bidi="en-US"/>
        </w:rPr>
        <w:t>r</w:t>
      </w:r>
      <w:r w:rsidRPr="00A203CC">
        <w:rPr>
          <w:sz w:val="20"/>
          <w:lang w:val="fr-FR" w:bidi="en-US"/>
        </w:rPr>
        <w:t>)ψ(</w:t>
      </w:r>
      <w:r w:rsidRPr="00A203CC">
        <w:rPr>
          <w:i/>
          <w:iCs/>
          <w:sz w:val="20"/>
          <w:lang w:val="fr-FR" w:bidi="en-US"/>
        </w:rPr>
        <w:t>r</w:t>
      </w:r>
      <w:r w:rsidRPr="00A203CC">
        <w:rPr>
          <w:sz w:val="20"/>
          <w:lang w:val="fr-FR" w:bidi="en-US"/>
        </w:rPr>
        <w:t>)|</w:t>
      </w:r>
      <w:r w:rsidRPr="00A203CC">
        <w:rPr>
          <w:sz w:val="20"/>
          <w:vertAlign w:val="superscript"/>
          <w:lang w:val="fr-FR" w:bidi="en-US"/>
        </w:rPr>
        <w:t>2</w:t>
      </w:r>
      <w:r w:rsidRPr="00A203CC">
        <w:rPr>
          <w:i/>
          <w:iCs/>
          <w:sz w:val="20"/>
          <w:lang w:val="fr-FR" w:bidi="en-US"/>
        </w:rPr>
        <w:t>dr</w:t>
      </w:r>
      <w:r w:rsidRPr="00A203CC">
        <w:rPr>
          <w:sz w:val="20"/>
          <w:lang w:val="fr-FR" w:bidi="en-US"/>
        </w:rPr>
        <w:t xml:space="preserve">. Pour le dire autrement, si </w:t>
      </w:r>
      <w:r w:rsidRPr="00A203CC">
        <w:rPr>
          <w:i/>
          <w:iCs/>
          <w:sz w:val="20"/>
          <w:lang w:val="fr-FR" w:bidi="en-US"/>
        </w:rPr>
        <w:t>A</w:t>
      </w:r>
      <w:r w:rsidRPr="00A203CC">
        <w:rPr>
          <w:i/>
          <w:iCs/>
          <w:sz w:val="20"/>
          <w:vertAlign w:val="subscript"/>
          <w:lang w:val="fr-FR" w:bidi="en-US"/>
        </w:rPr>
        <w:t>x</w:t>
      </w:r>
      <w:r w:rsidRPr="00A203CC">
        <w:rPr>
          <w:sz w:val="20"/>
          <w:lang w:val="fr-FR" w:bidi="en-US"/>
        </w:rPr>
        <w:t xml:space="preserve"> est l’opérateur correspondant à la multiplication par la Gaussienne </w:t>
      </w:r>
      <w:r w:rsidRPr="00A203CC">
        <w:rPr>
          <w:i/>
          <w:iCs/>
          <w:sz w:val="20"/>
          <w:lang w:val="fr-FR" w:bidi="en-US"/>
        </w:rPr>
        <w:t>a</w:t>
      </w:r>
      <w:r w:rsidRPr="00A203CC">
        <w:rPr>
          <w:i/>
          <w:iCs/>
          <w:sz w:val="20"/>
          <w:vertAlign w:val="subscript"/>
          <w:lang w:val="fr-FR" w:bidi="en-US"/>
        </w:rPr>
        <w:t>x</w:t>
      </w:r>
      <w:r w:rsidRPr="00A203CC">
        <w:rPr>
          <w:sz w:val="20"/>
          <w:lang w:val="fr-FR" w:bidi="en-US"/>
        </w:rPr>
        <w:t>(</w:t>
      </w:r>
      <w:r w:rsidRPr="00A203CC">
        <w:rPr>
          <w:i/>
          <w:iCs/>
          <w:sz w:val="20"/>
          <w:lang w:val="fr-FR" w:bidi="en-US"/>
        </w:rPr>
        <w:t>r</w:t>
      </w:r>
      <w:r w:rsidRPr="00A203CC">
        <w:rPr>
          <w:sz w:val="20"/>
          <w:lang w:val="fr-FR" w:bidi="en-US"/>
        </w:rPr>
        <w:t>), l’état |ψ&gt; se réduit à un seul état parmi une infinité (continue) d’états possibles (1/&lt;ψ|</w:t>
      </w:r>
      <w:r w:rsidRPr="00A203CC">
        <w:rPr>
          <w:i/>
          <w:iCs/>
          <w:sz w:val="20"/>
          <w:lang w:val="fr-FR" w:bidi="en-US"/>
        </w:rPr>
        <w:t>A</w:t>
      </w:r>
      <w:r w:rsidRPr="00A203CC">
        <w:rPr>
          <w:i/>
          <w:iCs/>
          <w:sz w:val="20"/>
          <w:vertAlign w:val="subscript"/>
          <w:lang w:val="fr-FR" w:bidi="en-US"/>
        </w:rPr>
        <w:t>x</w:t>
      </w:r>
      <w:r w:rsidRPr="00A203CC">
        <w:rPr>
          <w:i/>
          <w:iCs/>
          <w:sz w:val="20"/>
          <w:lang w:val="fr-FR" w:bidi="en-US"/>
        </w:rPr>
        <w:t>*A</w:t>
      </w:r>
      <w:r w:rsidRPr="00A203CC">
        <w:rPr>
          <w:i/>
          <w:iCs/>
          <w:sz w:val="20"/>
          <w:vertAlign w:val="subscript"/>
          <w:lang w:val="fr-FR" w:bidi="en-US"/>
        </w:rPr>
        <w:t>x</w:t>
      </w:r>
      <w:r w:rsidRPr="00A203CC">
        <w:rPr>
          <w:sz w:val="20"/>
          <w:lang w:val="fr-FR" w:bidi="en-US"/>
        </w:rPr>
        <w:t>|ψ&gt;)</w:t>
      </w:r>
      <w:r w:rsidRPr="00A203CC">
        <w:rPr>
          <w:i/>
          <w:iCs/>
          <w:sz w:val="20"/>
          <w:lang w:val="fr-FR" w:bidi="en-US"/>
        </w:rPr>
        <w:t>Ax</w:t>
      </w:r>
      <w:r w:rsidRPr="00A203CC">
        <w:rPr>
          <w:sz w:val="20"/>
          <w:lang w:val="fr-FR" w:bidi="en-US"/>
        </w:rPr>
        <w:t>|ψ&gt;, avec une densité de probabilité &lt;ψ|</w:t>
      </w:r>
      <w:r w:rsidRPr="00A203CC">
        <w:rPr>
          <w:i/>
          <w:iCs/>
          <w:sz w:val="20"/>
          <w:lang w:val="fr-FR" w:bidi="en-US"/>
        </w:rPr>
        <w:t>A</w:t>
      </w:r>
      <w:r w:rsidRPr="00A203CC">
        <w:rPr>
          <w:i/>
          <w:iCs/>
          <w:sz w:val="20"/>
          <w:vertAlign w:val="subscript"/>
          <w:lang w:val="fr-FR" w:bidi="en-US"/>
        </w:rPr>
        <w:t>x</w:t>
      </w:r>
      <w:r w:rsidRPr="00A203CC">
        <w:rPr>
          <w:sz w:val="20"/>
          <w:lang w:val="fr-FR" w:bidi="en-US"/>
        </w:rPr>
        <w:t>*</w:t>
      </w:r>
      <w:r w:rsidRPr="00A203CC">
        <w:rPr>
          <w:i/>
          <w:iCs/>
          <w:sz w:val="20"/>
          <w:lang w:val="fr-FR" w:bidi="en-US"/>
        </w:rPr>
        <w:t>A</w:t>
      </w:r>
      <w:r w:rsidRPr="00A203CC">
        <w:rPr>
          <w:i/>
          <w:iCs/>
          <w:sz w:val="20"/>
          <w:vertAlign w:val="subscript"/>
          <w:lang w:val="fr-FR" w:bidi="en-US"/>
        </w:rPr>
        <w:t>x</w:t>
      </w:r>
      <w:r w:rsidRPr="00A203CC">
        <w:rPr>
          <w:sz w:val="20"/>
          <w:lang w:val="fr-FR" w:bidi="en-US"/>
        </w:rPr>
        <w:t xml:space="preserve">|ψ&gt;. En langage technique, ceci est une mesure associée à un POVM (positive-operator-valued measure). Dans le modèle originaire, </w:t>
      </w:r>
      <w:r w:rsidRPr="00A203CC">
        <w:rPr>
          <w:i/>
          <w:iCs/>
          <w:sz w:val="20"/>
          <w:lang w:val="fr-FR" w:bidi="en-US"/>
        </w:rPr>
        <w:t>a</w:t>
      </w:r>
      <w:r w:rsidRPr="00A203CC">
        <w:rPr>
          <w:sz w:val="20"/>
          <w:lang w:val="fr-FR" w:bidi="en-US"/>
        </w:rPr>
        <w:t>=10</w:t>
      </w:r>
      <w:r w:rsidRPr="00A203CC">
        <w:rPr>
          <w:sz w:val="20"/>
          <w:vertAlign w:val="superscript"/>
          <w:lang w:val="fr-FR" w:bidi="en-US"/>
        </w:rPr>
        <w:t>-5</w:t>
      </w:r>
      <w:r w:rsidRPr="00A203CC">
        <w:rPr>
          <w:sz w:val="20"/>
          <w:lang w:val="fr-FR" w:bidi="en-US"/>
        </w:rPr>
        <w:t>cm, et la réduction a lieu avec une probabilité de 1/τ par seconde, avec τ=10</w:t>
      </w:r>
      <w:r w:rsidRPr="00A203CC">
        <w:rPr>
          <w:sz w:val="20"/>
          <w:vertAlign w:val="superscript"/>
          <w:lang w:val="fr-FR" w:bidi="en-US"/>
        </w:rPr>
        <w:t>16</w:t>
      </w:r>
      <w:r w:rsidRPr="00A203CC">
        <w:rPr>
          <w:sz w:val="20"/>
          <w:lang w:val="fr-FR" w:bidi="en-US"/>
        </w:rPr>
        <w:t>s.</w:t>
      </w:r>
    </w:p>
  </w:footnote>
  <w:footnote w:id="64">
    <w:p w14:paraId="647A9976"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 xml:space="preserve">Le modèle s’est vu modifié ainsi parce que le modèle originaire impliquait certaines conséquences (non observées) quant aux prédictions de durée de vie du proton (Pearle and Squires, 1994), ceci du fait de la production d’énergie associée à la réduction. Les modèles plus tardifs utilisent généralement le formalisme de la </w:t>
      </w:r>
      <w:r w:rsidRPr="00A203CC">
        <w:rPr>
          <w:i/>
          <w:sz w:val="20"/>
          <w:lang w:val="fr-FR" w:bidi="en-US"/>
        </w:rPr>
        <w:t xml:space="preserve">localisation spontanée continue </w:t>
      </w:r>
      <w:r w:rsidRPr="00A203CC">
        <w:rPr>
          <w:sz w:val="20"/>
          <w:lang w:val="fr-FR" w:bidi="en-US"/>
        </w:rPr>
        <w:t xml:space="preserve">(CSL), exprimée en termes d’equations différentielles stochastiques (Pearle, 1989), mais nous passerons sur cela pour simplifier. </w:t>
      </w:r>
    </w:p>
  </w:footnote>
  <w:footnote w:id="65">
    <w:p w14:paraId="4E5E38C1"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 xml:space="preserve"> Pour </w:t>
      </w:r>
      <w:r w:rsidRPr="00A203CC">
        <w:rPr>
          <w:i/>
          <w:iCs/>
          <w:sz w:val="20"/>
          <w:lang w:val="fr-FR" w:bidi="en-US"/>
        </w:rPr>
        <w:t>N</w:t>
      </w:r>
      <w:r w:rsidRPr="00A203CC">
        <w:rPr>
          <w:sz w:val="20"/>
          <w:lang w:val="fr-FR" w:bidi="en-US"/>
        </w:rPr>
        <w:t xml:space="preserve"> particules, et dans le cas où la fréquence de réduction est indépendante de la masse, il est aisé de concocter des exemples pour lesquels la théorie donne des résultats très différents de ceux donnés par la décohérence. L’état d’un pointeur macroscopique issu de la superposition d’un état localisé dans une région A et d’un autre localisé dans une région B déclenchera une réduction de façon quasi instantanée à l’un des états localisés, ce qui est aussi ce à quoi on s’attend dans le cas de la décohérence. En revanche, une superposition d’un état (concocté pour l’occasion) dans lequel tous les protons du pointeur sont localisés dans la région A et tous ses neutrons dans la région B, avec un état où tous les protons sont en B et tous les neutrons en A, déclencherait également une réduction, mais cette fois une réduction à l’un des ces états hautement non-classiques. Cette différence entre les deux théories disparaît quand on passe aux versions faisant appel à la densité de masse.</w:t>
      </w:r>
    </w:p>
  </w:footnote>
  <w:footnote w:id="66">
    <w:p w14:paraId="0FB42BBE"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Mes remerciements à Bill Unruh pour avoir porté ce problème à mon attention.</w:t>
      </w:r>
    </w:p>
  </w:footnote>
  <w:footnote w:id="67">
    <w:p w14:paraId="0DFED385"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rPr>
        <w:t xml:space="preserve"> Etudier plus en détail la relation entre les théories de la réduction et le décohérence fait partie d’un projet de recherche engagé par l’auteur en collaboration avec Max Schlosshauer.</w:t>
      </w:r>
    </w:p>
  </w:footnote>
  <w:footnote w:id="68">
    <w:p w14:paraId="04055157" w14:textId="77777777" w:rsidR="001C1A13" w:rsidRPr="00A203CC" w:rsidRDefault="001C1A13" w:rsidP="00472F1A">
      <w:pPr>
        <w:pStyle w:val="FootnoteText"/>
        <w:rPr>
          <w:sz w:val="20"/>
          <w:lang w:val="fr-FR" w:bidi="en-US"/>
        </w:rPr>
      </w:pPr>
      <w:r w:rsidRPr="00A203CC">
        <w:rPr>
          <w:rStyle w:val="FootnoteReference"/>
          <w:lang w:val="fr-FR"/>
        </w:rPr>
        <w:footnoteRef/>
      </w:r>
      <w:r w:rsidRPr="00A203CC">
        <w:rPr>
          <w:lang w:val="fr-FR"/>
        </w:rPr>
        <w:t xml:space="preserve"> </w:t>
      </w:r>
      <w:r w:rsidRPr="00A203CC">
        <w:rPr>
          <w:sz w:val="20"/>
          <w:lang w:val="fr-FR" w:bidi="en-US"/>
        </w:rPr>
        <w:t>On peut rejeter du même coup les variantes de la théorie de de Broglie-Bohm qui ne sont pas fondées sur la représentation en position, mais, par exemple, sur la représentation en quantité de mouvement comme celle défendue par Epstein’s (1953). Une telle théorie ne permet pas aux systèmes quantiques d’exhiber le ‘comportement de réduction’ correct, du fait précisément que les interactions de décohérence ne sont pas fondées sur la quantité de mouvement ! Puisqu’une théorie à onde pilote usant de la ‘mauvaise’ représentation exhibe de ‘mauvais’ comportements de réduction, on peut conclure que les considérations liées à la décohérence sont aussi importantes pour discuter des modèles possible de théorie à onde pilote.</w:t>
      </w:r>
    </w:p>
  </w:footnote>
  <w:footnote w:id="69">
    <w:p w14:paraId="5B0E16AC"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Je propose de réinterpréter l’hypothèse d’Appleby comme une hypothèse concernant la fonction d’onde effective du bain de chaleur avec lequel le système interagit. Autrement dit, je propose qu’on essaie de la justifier en traitant le bain du point de vue de la théorie à onde pilote.</w:t>
      </w:r>
    </w:p>
  </w:footnote>
  <w:footnote w:id="70">
    <w:p w14:paraId="4688BACC"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Il se peut que certains auteurs nient même qu’il y ait une fonction d’onde unique de l’univers, et défendent l’idée que l’univers se divise régulièrement en plusieurs univers, chacun de ces univers étant décrit par une fonction d’onde séparée. Une telle conception de Everett, qui est souvent attribuée – justement ou injustement -- à Dewitt (1971), combinerait tous les désavantages des théories à réduction de type von Neumann avec ceux d’une métaphysique extravagante.</w:t>
      </w:r>
    </w:p>
  </w:footnote>
  <w:footnote w:id="71">
    <w:p w14:paraId="0672F6AF"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sz w:val="20"/>
          <w:lang w:val="fr-FR" w:bidi="en-US"/>
        </w:rPr>
        <w:t>Pour un dérivation similaire des probabilités quantiques indépendamment de l’interprétation de type Everett, voir Saunders (2004).</w:t>
      </w:r>
    </w:p>
  </w:footnote>
  <w:footnote w:id="72">
    <w:p w14:paraId="036E517F"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rFonts w:ascii="Times-Roman" w:hAnsi="Times-Roman" w:cs="Times-Roman"/>
          <w:sz w:val="20"/>
          <w:szCs w:val="32"/>
          <w:lang w:val="fr-FR" w:bidi="en-US"/>
        </w:rPr>
        <w:t>Une telle solution au problème de la base préférée n’est que partiel du fait qu’il existe plusieurs façons – non équivalentes entre elles – de sélectionner les ensembles d’histoires décohérentes. Voir par exemple Dowker et Kent (1995) à ce sujet.</w:t>
      </w:r>
    </w:p>
  </w:footnote>
  <w:footnote w:id="73">
    <w:p w14:paraId="3A393846"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rFonts w:ascii="Times-Roman" w:hAnsi="Times-Roman" w:cs="Times-Roman"/>
          <w:sz w:val="20"/>
          <w:szCs w:val="32"/>
          <w:lang w:val="fr-FR" w:bidi="en-US"/>
        </w:rPr>
        <w:t xml:space="preserve">La notion de survenance est une notion importante de philosophie analytique. On dit qu’un ensemble de propriétés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xml:space="preserve"> survient sur un ensemble de propriétés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xml:space="preserve"> si et seulement si toute différence au niveau des propriétés de type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xml:space="preserve"> se traduit par des différences au niveau des propriétés de type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xml:space="preserve">, ou autrement dit : « pas de différences au niveau des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xml:space="preserve"> sans différences au niveau des </w:t>
      </w:r>
      <w:r w:rsidRPr="00A203CC">
        <w:rPr>
          <w:rFonts w:ascii="Times-Roman" w:hAnsi="Times-Roman" w:cs="Times-Roman"/>
          <w:i/>
          <w:sz w:val="20"/>
          <w:szCs w:val="32"/>
          <w:lang w:val="fr-FR" w:bidi="en-US"/>
        </w:rPr>
        <w:t>P’</w:t>
      </w:r>
      <w:r w:rsidRPr="00A203CC">
        <w:rPr>
          <w:rFonts w:ascii="Times-Roman" w:hAnsi="Times-Roman" w:cs="Times-Roman"/>
          <w:sz w:val="20"/>
          <w:szCs w:val="32"/>
          <w:lang w:val="fr-FR" w:bidi="en-US"/>
        </w:rPr>
        <w:t> ». Par exemple, on peut dire sans grand risque que la propriété de « solidité » d’une paire de chaussure survient sur ses propriétés physiques : si deux paires de chaussures possèdent exactement les mêmes propriétés physiques (et même microphysiques), elle sont également tout aussi solides l’une que l’autre (en revanche, il est possible que deux paires de chaussures soient également solides, bien que leurs propriétés physiques ne soient pas les mêmes). (NDT)</w:t>
      </w:r>
    </w:p>
  </w:footnote>
  <w:footnote w:id="74">
    <w:p w14:paraId="4030A5AE" w14:textId="77777777" w:rsidR="001C1A13" w:rsidRPr="00A203CC" w:rsidRDefault="001C1A13" w:rsidP="00472F1A">
      <w:pPr>
        <w:pStyle w:val="FootnoteText"/>
        <w:rPr>
          <w:rFonts w:ascii="Times-Roman" w:hAnsi="Times-Roman" w:cs="Times-Roman"/>
          <w:sz w:val="20"/>
          <w:szCs w:val="32"/>
          <w:lang w:val="fr-FR" w:bidi="en-US"/>
        </w:rPr>
      </w:pPr>
      <w:r w:rsidRPr="00A203CC">
        <w:rPr>
          <w:rStyle w:val="FootnoteReference"/>
          <w:lang w:val="fr-FR"/>
        </w:rPr>
        <w:footnoteRef/>
      </w:r>
      <w:r w:rsidRPr="00A203CC">
        <w:rPr>
          <w:lang w:val="fr-FR"/>
        </w:rPr>
        <w:t xml:space="preserve"> </w:t>
      </w:r>
      <w:r w:rsidRPr="00A203CC">
        <w:rPr>
          <w:rFonts w:ascii="Times-Roman" w:hAnsi="Times-Roman" w:cs="Times-Roman"/>
          <w:sz w:val="20"/>
          <w:szCs w:val="32"/>
          <w:lang w:val="fr-FR" w:bidi="en-US"/>
        </w:rPr>
        <w:t xml:space="preserve">Notons que dans la version de l’interprétation « many-minds » de Albert et Loewer (1988), le mental ne survient </w:t>
      </w:r>
      <w:r w:rsidRPr="00A203CC">
        <w:rPr>
          <w:rFonts w:ascii="Times-Roman" w:hAnsi="Times-Roman" w:cs="Times-Roman"/>
          <w:i/>
          <w:sz w:val="20"/>
          <w:szCs w:val="32"/>
          <w:lang w:val="fr-FR" w:bidi="en-US"/>
        </w:rPr>
        <w:t>pas</w:t>
      </w:r>
      <w:r w:rsidRPr="00A203CC">
        <w:rPr>
          <w:rFonts w:ascii="Times-Roman" w:hAnsi="Times-Roman" w:cs="Times-Roman"/>
          <w:sz w:val="20"/>
          <w:szCs w:val="32"/>
          <w:lang w:val="fr-FR" w:bidi="en-US"/>
        </w:rPr>
        <w:t xml:space="preserve"> sur le physique, du fait que les esprits individuels possèdent une identité trans-temporelle propre. Ceci afin de définir une dynamique stochastique pour les esprits et de pouvoir éviter d’introduire un concept nouveau de probabilité. Même dans ce cas, cependant, la décohérence est d’une importance cruciale, puisque l’évolution dynamique des esprits n’aura de corrélat physique que si les composantes physiques correspondantes sont décohérées. (Mes remerciements à Martin Jones pour son aide sur ce point). </w:t>
      </w:r>
    </w:p>
  </w:footnote>
  <w:footnote w:id="75">
    <w:p w14:paraId="2550CC4B" w14:textId="77777777" w:rsidR="001C1A13" w:rsidRPr="00A203CC" w:rsidRDefault="001C1A13" w:rsidP="00472F1A">
      <w:pPr>
        <w:pStyle w:val="FootnoteText"/>
        <w:rPr>
          <w:lang w:val="fr-FR"/>
        </w:rPr>
      </w:pPr>
      <w:r w:rsidRPr="00A203CC">
        <w:rPr>
          <w:rStyle w:val="FootnoteReference"/>
          <w:lang w:val="fr-FR"/>
        </w:rPr>
        <w:footnoteRef/>
      </w:r>
      <w:r w:rsidRPr="00A203CC">
        <w:rPr>
          <w:lang w:val="fr-FR"/>
        </w:rPr>
        <w:t xml:space="preserve"> </w:t>
      </w:r>
      <w:r w:rsidRPr="00A203CC">
        <w:rPr>
          <w:rFonts w:ascii="Times-Roman" w:hAnsi="Times-Roman" w:cs="Times-Roman"/>
          <w:sz w:val="20"/>
          <w:szCs w:val="32"/>
          <w:lang w:val="fr-FR" w:bidi="en-US"/>
        </w:rPr>
        <w:t>Une analogie avec la mécanique quantique standard pourrait se révéler ici utile. Prenez un oscillateur harmonique en équilibre avec son environnement. Un état d’équilibre par définition consiste en un état stationnaire, autrement dit un état indépendant du temps. Cependant, on peut décomposer l’état d’équilibre de l’oscillateur en une mixture de composantes localisées, chacune correspondant à l’un des mouvements classiques possibles de l’oscillateur (donc chacune dépendante du temps !). On peut trouver une décomposition de ce type par exemple dans Donald (1998, Section 2). Pour un modèle exemplaire, voir Halliwell et Thorwart (2002).</w:t>
      </w:r>
    </w:p>
  </w:footnote>
  <w:footnote w:id="76">
    <w:p w14:paraId="4D4D9F89"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Les vecteurs d’état sont typiquement compris comme des représentations mathématiques des caractères ontologiques des systèmes quantiques auxquels ils sont associés. </w:t>
      </w:r>
    </w:p>
  </w:footnote>
  <w:footnote w:id="77">
    <w:p w14:paraId="35EE231C"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Pour une étude poussée du Bayésianisme quantique subjectif, voir Timpson (2008).</w:t>
      </w:r>
    </w:p>
  </w:footnote>
  <w:footnote w:id="78">
    <w:p w14:paraId="0BC5C8EF"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Les arguments du type Dutch Book sont utilisés pour tenter de montrer que la façon la plus juste d’interpréter le calcul des probabilités consiste à considérer que les probabilités représentent les degrés de croyance d’un agent rationnel. Ils consistent à montrer qu’il existe, pour tout agent rationnel dont les degrés de croyances (mesurés par les types de paris que cet agent accepte) dévient du calcul des probabilités, des paris en un seul coup que cet agent doit accepter bien qu’il y perdera à coup sûr. De plus, on peut montrer que tout agent dont les degrés de croyance se conforment aux règles du calcul des probabilités ne peut pas se trouver dans une situation telle qu’il se voit forcer d’accepter un pari qu’il perdrait à coup sûr. Voir Howson et Urbach (2006, 63-76) ou Earman (1994, ch. 6) pour plus de détails. </w:t>
      </w:r>
    </w:p>
  </w:footnote>
  <w:footnote w:id="79">
    <w:p w14:paraId="3DBA318C"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En mécanique quantique, les mesures projectives sont définies comme des mesures représentées par un ensemble d’opérateurs de projection définis sur l’espace de Hilbert, qui sont mutuellement orthogonaux, et dont la somme est l’identité. Ils sont généralement considérés comme représentant des mesures sur un système donné qui peuvent être répétées et qui donneront alors le même résultat si aucun changement appréciable n’a lieu pour le système dans l’intervalle de temps compris entre les deux mesures. </w:t>
      </w:r>
    </w:p>
  </w:footnote>
  <w:footnote w:id="80">
    <w:p w14:paraId="2B0B8E98"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Ces descriptions sont évidemment fautives du point de vue subjectiviste, du fait qu’elles sous-entendent qu’il existe des corrélats ontologiques correspondant à l’état ou au processus quantique inconnus. Il n’y a rien de tel selon le partisan de l’interprétation subjective. Celui-ci montrera au contraire que les agents peuvent tomber d’accord sur l’estimation d’un état ou d’un processus inconnu, même si rien de tel n’existe. </w:t>
      </w:r>
    </w:p>
  </w:footnote>
  <w:footnote w:id="81">
    <w:p w14:paraId="756A22AD"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Wigner (1961) proposa une expérience de pensée ayant pour but de mettre en lumière une bizarrerie de la mécanique quantique. Imaginons deux agents, l’un à l’intérieur d’un laboratoire, et l’autre à l’extérieur.  Supposons maintenant qu’on fait passer un système quantique au travers d’un appareil Stern-Gerlach pour déterminer son spin. Supposons ensuite que les agents connaissent tous deux le mode de préparation du système en question, et qu’ils lui attribuent donc au départ le même état. L’agent à l’intérieur du laboratoire prendra connaissance du résultat de l’expérience, et, on peut présumer qu’il assignera un état pur (NdT : un état pur est un état tel que le résultat de mesure est unique et certain) au système une fois que ce dernier sera passé dans l’appareil de Stern-Gerlach. En revanche, l’agent se situant à l’extérieur du laboratoire, n’étant pas au courant des résultats de l’expérience, assignera un état intriqué au système et à l’appareil de mesure. Si on présuppose qu’un système ne peut se voir assigner qu’un seul état correct, alors il va falloir décider laquelle de ces assignations est correcte, et ce alors même que les deux assignations sont parfaitement autorisées par la mécanique quantique elle-même. Du point de vue subjectiviste, les deux sont correctes. </w:t>
      </w:r>
    </w:p>
  </w:footnote>
  <w:footnote w:id="82">
    <w:p w14:paraId="03C12F4D"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Il faut noter ici que rejeter l’existence des lois au niveau fondamental n’implique pas que l’on doive en rejeter l’existence à des niveaux supérieurs. Il se peut que, du chaos sous-jacent qui caractérise le niveau fondamental, naissent cependant des schèmes d’événements très robustes aux niveaux supérieurs. </w:t>
      </w:r>
    </w:p>
  </w:footnote>
  <w:footnote w:id="83">
    <w:p w14:paraId="2540588B"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Au bout du compte, l’hypothèse adoptée concernant la structure des événements quantiques est justifiée en faisant appel aux relations probabilistes existant entre les événements. Ceci peut être justifié, dans une certaine mesure, en reliant les probabilités objectives et les fréquences observées au moyen du Principe Principal (voir Howson et Urbach 2006, 76-78, pour une discussion). Le Principe Principal nous dit comment coordonner nos degrés de croyance avec les probabilités objectives. Par là, certaines probabilités objectives se verront confirmées sur la base des fréquences de résultats de l’expérience. En effet, les probabilités objectives qui sont prédites par le formalisme défini sur l’espace de Hilbert de la mécanique quantique se verront confirmées. Remarquons qu’il serait plus difficile, pour le Bayésien quantique subjectiviste, d’adopter une stratégie de ce genre.  </w:t>
      </w:r>
    </w:p>
  </w:footnote>
  <w:footnote w:id="84">
    <w:p w14:paraId="30918F7C"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P(·|</w:t>
      </w:r>
      <w:r w:rsidRPr="00A203CC">
        <w:rPr>
          <w:b/>
          <w:i/>
          <w:lang w:val="fr-FR"/>
        </w:rPr>
        <w:t>B</w:t>
      </w:r>
      <w:r w:rsidRPr="00A203CC">
        <w:rPr>
          <w:lang w:val="fr-FR"/>
        </w:rPr>
        <w:t xml:space="preserve">) n’est pas une probabilité conditionnelle (sur l’événement </w:t>
      </w:r>
      <w:r w:rsidRPr="00A203CC">
        <w:rPr>
          <w:b/>
          <w:i/>
          <w:lang w:val="fr-FR"/>
        </w:rPr>
        <w:t>B</w:t>
      </w:r>
      <w:r w:rsidRPr="00A203CC">
        <w:rPr>
          <w:lang w:val="fr-FR"/>
        </w:rPr>
        <w:t xml:space="preserve">). Pourquoi?  Parce que </w:t>
      </w:r>
      <w:r w:rsidRPr="00A203CC">
        <w:rPr>
          <w:b/>
          <w:i/>
          <w:lang w:val="fr-FR"/>
        </w:rPr>
        <w:t>B</w:t>
      </w:r>
      <w:r w:rsidRPr="00A203CC">
        <w:rPr>
          <w:lang w:val="fr-FR"/>
        </w:rPr>
        <w:t xml:space="preserve"> n’est pas considéré comme un événement auquel un agent pourrait assigner une probabilité dans un scénario de pari quantique. P(·|</w:t>
      </w:r>
      <w:r w:rsidRPr="00A203CC">
        <w:rPr>
          <w:b/>
          <w:i/>
          <w:lang w:val="fr-FR"/>
        </w:rPr>
        <w:t>B</w:t>
      </w:r>
      <w:r w:rsidRPr="00A203CC">
        <w:rPr>
          <w:lang w:val="fr-FR"/>
        </w:rPr>
        <w:t xml:space="preserve">) ne peut donc pas être une probabilité conditionnelle, puisque, dans la mesure où </w:t>
      </w:r>
      <w:r w:rsidRPr="00A203CC">
        <w:rPr>
          <w:b/>
          <w:i/>
          <w:lang w:val="fr-FR"/>
        </w:rPr>
        <w:t>B</w:t>
      </w:r>
      <w:r w:rsidRPr="00A203CC">
        <w:rPr>
          <w:lang w:val="fr-FR"/>
        </w:rPr>
        <w:t xml:space="preserve"> ne se voit pas donner de probabilité, P(·|</w:t>
      </w:r>
      <w:r w:rsidRPr="00A203CC">
        <w:rPr>
          <w:b/>
          <w:i/>
          <w:lang w:val="fr-FR"/>
        </w:rPr>
        <w:t>B</w:t>
      </w:r>
      <w:r w:rsidRPr="00A203CC">
        <w:rPr>
          <w:lang w:val="fr-FR"/>
        </w:rPr>
        <w:t>) (comme probabilité conditionnelle) ne serait pas définie.  C’est donc une distribution de probabilité individuelle pour un certain contexte (</w:t>
      </w:r>
      <w:r w:rsidRPr="00A203CC">
        <w:rPr>
          <w:b/>
          <w:i/>
          <w:lang w:val="fr-FR"/>
        </w:rPr>
        <w:t>B</w:t>
      </w:r>
      <w:r w:rsidRPr="00A203CC">
        <w:rPr>
          <w:lang w:val="fr-FR"/>
        </w:rPr>
        <w:t>).</w:t>
      </w:r>
    </w:p>
  </w:footnote>
  <w:footnote w:id="85">
    <w:p w14:paraId="5B3A4A5B" w14:textId="77777777" w:rsidR="001C1A13" w:rsidRPr="00A203CC" w:rsidRDefault="001C1A13" w:rsidP="00475AA4">
      <w:pPr>
        <w:pStyle w:val="FootnoteText"/>
        <w:rPr>
          <w:lang w:val="fr-FR"/>
        </w:rPr>
      </w:pPr>
      <w:r w:rsidRPr="00A203CC">
        <w:rPr>
          <w:rStyle w:val="FootnoteReference"/>
          <w:lang w:val="fr-FR"/>
        </w:rPr>
        <w:footnoteRef/>
      </w:r>
      <w:r w:rsidRPr="00A203CC">
        <w:rPr>
          <w:lang w:val="fr-FR"/>
        </w:rPr>
        <w:t xml:space="preserve"> Pitowski a aussi montré un résultat plus puissant, mais aussi plus restreint: si un pari quantique ne comprend que des algèbres Booléens maximaux, alors on peut montrer, en utilisant le théorème de Gleason, que les degrés de croyance doivent se conformer à la mécanique quantique (2003, 407).</w:t>
      </w:r>
    </w:p>
  </w:footnote>
  <w:footnote w:id="86">
    <w:p w14:paraId="680A2DC5"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“I still recall vividly the shock I experienced on first encountering this multiworld concept. The idea of 10</w:t>
      </w:r>
      <w:r w:rsidRPr="00A203CC">
        <w:rPr>
          <w:vertAlign w:val="superscript"/>
          <w:lang w:val="fr-FR"/>
        </w:rPr>
        <w:t>100</w:t>
      </w:r>
      <w:r w:rsidRPr="00A203CC">
        <w:rPr>
          <w:lang w:val="fr-FR"/>
        </w:rPr>
        <w:t xml:space="preserve"> slightly imperfect copies of oneself all constantly spitting into further copies, which ultimately become unrecognizable, is not easy to reconcile with common sense. Here is schizophrenia with a vengeance” (De Witt, 1973, p. 161). </w:t>
      </w:r>
    </w:p>
  </w:footnote>
  <w:footnote w:id="87">
    <w:p w14:paraId="698ADA92"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w:t>
      </w:r>
      <w:r w:rsidRPr="00A203CC">
        <w:rPr>
          <w:position w:val="-14"/>
          <w:lang w:val="fr-FR"/>
        </w:rPr>
        <w:object w:dxaOrig="960" w:dyaOrig="400" w14:anchorId="1B88C970">
          <v:shape id="_x0000_i1117" type="#_x0000_t75" style="width:48pt;height:20pt" o:ole="">
            <v:imagedata r:id="rId1" o:title=""/>
          </v:shape>
          <o:OLEObject Type="Embed" ProgID="Equation.3" ShapeID="_x0000_i1117" DrawAspect="Content" ObjectID="_1264753938" r:id="rId2"/>
        </w:object>
      </w:r>
      <w:r w:rsidRPr="00A203CC">
        <w:rPr>
          <w:lang w:val="fr-FR"/>
        </w:rPr>
        <w:t xml:space="preserve"> est une abréviation pour le produit tensoriel </w:t>
      </w:r>
      <w:r w:rsidRPr="00A203CC">
        <w:rPr>
          <w:position w:val="-14"/>
          <w:lang w:val="fr-FR"/>
        </w:rPr>
        <w:object w:dxaOrig="1200" w:dyaOrig="400" w14:anchorId="69A48834">
          <v:shape id="_x0000_i1119" type="#_x0000_t75" style="width:60pt;height:20pt" o:ole="">
            <v:imagedata r:id="rId3" o:title=""/>
          </v:shape>
          <o:OLEObject Type="Embed" ProgID="Equation.3" ShapeID="_x0000_i1119" DrawAspect="Content" ObjectID="_1264753939" r:id="rId4"/>
        </w:object>
      </w:r>
      <w:r w:rsidRPr="00A203CC">
        <w:rPr>
          <w:lang w:val="fr-FR"/>
        </w:rPr>
        <w:t>, représentant l’état du système composé par l’ensemble spin/appareil de mesure.</w:t>
      </w:r>
    </w:p>
  </w:footnote>
  <w:footnote w:id="88">
    <w:p w14:paraId="0EF0047C"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Pour la version d’origine du paradoxe voir l’article de Schrödinger (1992, pour la traduction française)</w:t>
      </w:r>
    </w:p>
  </w:footnote>
  <w:footnote w:id="89">
    <w:p w14:paraId="28E8BCAD"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Nous verrons plus loin qu’il faut en fait plutôt interpréter cet état comme une infinité de mondes, la moitié dans lesquels le spin + est mesuré, et l’autre moitié dans lesquels le spin – est mesuré. Nous utiliserons cependant ce vocabulaire simplifié pour l’instant.</w:t>
      </w:r>
    </w:p>
  </w:footnote>
  <w:footnote w:id="90">
    <w:p w14:paraId="039AF219"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La théorie de la décohérence explique par ailleurs pourquoi les états </w:t>
      </w:r>
      <w:r w:rsidRPr="00A203CC">
        <w:rPr>
          <w:position w:val="-14"/>
          <w:lang w:val="fr-FR"/>
        </w:rPr>
        <w:object w:dxaOrig="1060" w:dyaOrig="400" w14:anchorId="1A6E5974">
          <v:shape id="_x0000_i1121" type="#_x0000_t75" style="width:53pt;height:20pt" o:ole="">
            <v:imagedata r:id="rId5" o:title=""/>
          </v:shape>
          <o:OLEObject Type="Embed" ProgID="Equation.3" ShapeID="_x0000_i1121" DrawAspect="Content" ObjectID="_1264753940" r:id="rId6"/>
        </w:object>
      </w:r>
      <w:r w:rsidRPr="00A203CC">
        <w:rPr>
          <w:lang w:val="fr-FR"/>
        </w:rPr>
        <w:t xml:space="preserve"> et </w:t>
      </w:r>
      <w:r w:rsidRPr="00A203CC">
        <w:rPr>
          <w:position w:val="-14"/>
          <w:lang w:val="fr-FR"/>
        </w:rPr>
        <w:object w:dxaOrig="999" w:dyaOrig="400" w14:anchorId="166A8285">
          <v:shape id="_x0000_i1123" type="#_x0000_t75" style="width:50pt;height:20pt" o:ole="">
            <v:imagedata r:id="rId7" o:title=""/>
          </v:shape>
          <o:OLEObject Type="Embed" ProgID="Equation.3" ShapeID="_x0000_i1123" DrawAspect="Content" ObjectID="_1264753941" r:id="rId8"/>
        </w:object>
      </w:r>
      <w:r w:rsidRPr="00A203CC">
        <w:rPr>
          <w:lang w:val="fr-FR"/>
        </w:rPr>
        <w:t xml:space="preserve"> n’interfèrent pas entre eux (voir Wallace, 2003a).</w:t>
      </w:r>
    </w:p>
  </w:footnote>
  <w:footnote w:id="91">
    <w:p w14:paraId="6A4653DD"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ou, dit plus techniquement, « surviennent sur » (pour une introduction aux multiples définitions de la notion de survenance, voir McLaughlin &amp; Bennett, 2008)</w:t>
      </w:r>
    </w:p>
  </w:footnote>
  <w:footnote w:id="92">
    <w:p w14:paraId="270C3AA0"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Le « fonctionnalisme » en philosophie de l’esprit est la théorie selon laquelle les états mentaux doivent être caractérisés non pas par leur composition interne (physique ou mentale) mais par les fonctions qu’ils remplissent. Par exemple, l’état mental « douleur » ne sera pas caractérisé par telle ou telle réaction physico-chimique, ni par tel ou tel composante mentale, mais comme étant cet état provoqué (par exemple) par un problème dans le bon fonctionnement du corps, et provoquant une série de réactions, incluant la tentative de se débarrasser de la cause du problème, ainsi que des cris et pleurs par exemple. L’un des avantages d’une telle conception des états mentaux est qu’elle est compatible avec le matérialisme (les états mentaux sont liés à certains états physiques) sans pour autant être trop réductrice (les états mentaux ne sont pas identifiés à certains états physiques). La notion de survenance offre aux défenseurs de cette doctrine une façon de lier les états mentaux et les états physiques de façon relativement souple : aucun état mental ne saurait changer sans changement au niveau physique, mais différents types d’états physiques peuvent être associés à un type donné d’état mental. (NdE)</w:t>
      </w:r>
    </w:p>
    <w:p w14:paraId="1B31D0D6" w14:textId="77777777" w:rsidR="001C1A13" w:rsidRPr="00A203CC" w:rsidRDefault="001C1A13" w:rsidP="00AC2EB6">
      <w:pPr>
        <w:pStyle w:val="FootnoteText"/>
        <w:rPr>
          <w:lang w:val="fr-FR"/>
        </w:rPr>
      </w:pPr>
    </w:p>
  </w:footnote>
  <w:footnote w:id="93">
    <w:p w14:paraId="61256ADF"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Le lecteur intéressé pourra se référer à Wallace (2002) et Wallace (2003a) pour plus de détails.</w:t>
      </w:r>
    </w:p>
  </w:footnote>
  <w:footnote w:id="94">
    <w:p w14:paraId="7381D1A3"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cf. Wallace (2003a) ; voir également Brown &amp; Wallace (2005) pour un autre argumentaire en la défaveur de l’interprétation bohmienne face à celle d’Everett.</w:t>
      </w:r>
    </w:p>
  </w:footnote>
  <w:footnote w:id="95">
    <w:p w14:paraId="5654583E"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Nous parlons ici d’interprétation </w:t>
      </w:r>
      <w:r w:rsidRPr="00A203CC">
        <w:rPr>
          <w:i/>
          <w:lang w:val="fr-FR"/>
        </w:rPr>
        <w:t>réaliste</w:t>
      </w:r>
      <w:r w:rsidRPr="00A203CC">
        <w:rPr>
          <w:lang w:val="fr-FR"/>
        </w:rPr>
        <w:t xml:space="preserve"> de la mécanique quantique, autrement dit qui propose une ontologie. Nous n’abordons pas ici la question des interprétations anti-réalistes de la mécanique quantique (cf. par exemple Bitbol, 1997).</w:t>
      </w:r>
    </w:p>
  </w:footnote>
  <w:footnote w:id="96">
    <w:p w14:paraId="7CCA3071"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La définition effectivement choisie par Kolmogorov est plus restrictive, puisqu’il définit une fonction de probabilité non pas sur une algèbre mais sur une sigma-algèbre (une algèbre close par union dénombrable) ; et il impose la condition d’additivité dénombrable. Cependant, cette dernière condition a été critiquée (notamment par de Finetti), aussi nous nous en tiendrons ici à la simple condition d’additivité finie sur une algèbre.</w:t>
      </w:r>
    </w:p>
  </w:footnote>
  <w:footnote w:id="97">
    <w:p w14:paraId="73B14ACB"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Cournot a également été vu comme un précurseur (cf. Von Mises, 1957, v), en cela qu’il considérait les probabilités comme une </w:t>
      </w:r>
      <w:r w:rsidRPr="00A203CC">
        <w:rPr>
          <w:i/>
          <w:lang w:val="fr-FR"/>
        </w:rPr>
        <w:t>science</w:t>
      </w:r>
      <w:r w:rsidRPr="00A203CC">
        <w:rPr>
          <w:lang w:val="fr-FR"/>
        </w:rPr>
        <w:t>.</w:t>
      </w:r>
    </w:p>
  </w:footnote>
  <w:footnote w:id="98">
    <w:p w14:paraId="738F55BD"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Le fréquentisme est souvent considéré comme une des multiples interprétations objectivistes des probabilités, parmi lesquelles on compte notamment l’interprétation propensionniste (cf. Popper, 1959) ; toutefois, certains philosophes nient qu’il s’agisse là d’interprétations différentes (voir par exemple Howson et Urbach, 2006). Nous nous en tiendrons ici à la présentation du fréquentisme.</w:t>
      </w:r>
    </w:p>
  </w:footnote>
  <w:footnote w:id="99">
    <w:p w14:paraId="5CD92793"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Nous ne présenterons pas ici le fréquentisme fini, qui s’avère souffrir de nombreuses difficultés internes - voir Hájek (1996).</w:t>
      </w:r>
    </w:p>
  </w:footnote>
  <w:footnote w:id="100">
    <w:p w14:paraId="11D00C3F"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“It is possible to speak about probabilities only in reference to a properly defined collective” (Von Mises, 1957, p. 28)</w:t>
      </w:r>
    </w:p>
  </w:footnote>
  <w:footnote w:id="101">
    <w:p w14:paraId="75727831"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Remarquons que de Finetti (1937) n’emploie pas le terme de « degré de croyance », mais celui de « probabilité personnelle ».</w:t>
      </w:r>
    </w:p>
  </w:footnote>
  <w:footnote w:id="102">
    <w:p w14:paraId="4379EF8E"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De Finetti (1937) définissait la probabilité comme la quantité </w:t>
      </w:r>
      <w:r w:rsidRPr="00A203CC">
        <w:rPr>
          <w:i/>
          <w:lang w:val="fr-FR"/>
        </w:rPr>
        <w:t>q</w:t>
      </w:r>
      <w:r w:rsidRPr="00A203CC">
        <w:rPr>
          <w:lang w:val="fr-FR"/>
        </w:rPr>
        <w:t xml:space="preserve"> que </w:t>
      </w:r>
      <w:r w:rsidRPr="00A203CC">
        <w:rPr>
          <w:i/>
          <w:lang w:val="fr-FR"/>
        </w:rPr>
        <w:t>B</w:t>
      </w:r>
      <w:r w:rsidRPr="00A203CC">
        <w:rPr>
          <w:lang w:val="fr-FR"/>
        </w:rPr>
        <w:t xml:space="preserve"> serait prêt à accepter – plutôt que celle qu’il considère comme équitable ; mais une telle définition est sujette à de nombreuses difficultés, comme l’ont montré notamment Christensen (1996) ou Vineberg (1997), c’est pourquoi nous lui préférons la définition donnée ici, développée entre autres par Howson &amp; Urbach (2006).</w:t>
      </w:r>
    </w:p>
  </w:footnote>
  <w:footnote w:id="103">
    <w:p w14:paraId="37E7E8E3"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w:t>
      </w:r>
      <w:r w:rsidRPr="00A203CC">
        <w:rPr>
          <w:i/>
          <w:lang w:val="fr-FR"/>
        </w:rPr>
        <w:t>non-E</w:t>
      </w:r>
      <w:r w:rsidRPr="00A203CC">
        <w:rPr>
          <w:lang w:val="fr-FR"/>
        </w:rPr>
        <w:t xml:space="preserve"> se produit pas signifie que </w:t>
      </w:r>
      <w:r w:rsidRPr="00A203CC">
        <w:rPr>
          <w:i/>
          <w:lang w:val="fr-FR"/>
        </w:rPr>
        <w:t>E</w:t>
      </w:r>
      <w:r w:rsidRPr="00A203CC">
        <w:rPr>
          <w:lang w:val="fr-FR"/>
        </w:rPr>
        <w:t xml:space="preserve"> ne se produit pas</w:t>
      </w:r>
    </w:p>
  </w:footnote>
  <w:footnote w:id="104">
    <w:p w14:paraId="56DE1F2F"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On pourrait discuter de la cardinalité de cette infinité d’univers ; remarquons simplement qu’étant donné qu’il existe des opérateurs quantiques ayant un spectre continu, il doit y avoir une infinité d’univers strictement supérieure à aleph</w:t>
      </w:r>
      <w:r w:rsidRPr="00A203CC">
        <w:rPr>
          <w:vertAlign w:val="subscript"/>
          <w:lang w:val="fr-FR"/>
        </w:rPr>
        <w:t>1</w:t>
      </w:r>
      <w:r w:rsidRPr="00A203CC">
        <w:rPr>
          <w:lang w:val="fr-FR"/>
        </w:rPr>
        <w:t>, afin que chaque résultat possible de mesure représenté par un tel opérateur existe dans une infinité de mondes.</w:t>
      </w:r>
    </w:p>
  </w:footnote>
  <w:footnote w:id="105">
    <w:p w14:paraId="225F3C4C" w14:textId="77777777" w:rsidR="001C1A13" w:rsidRPr="00A203CC" w:rsidRDefault="001C1A13" w:rsidP="00AC2EB6">
      <w:pPr>
        <w:pStyle w:val="FootnoteText"/>
        <w:rPr>
          <w:lang w:val="fr-FR"/>
        </w:rPr>
      </w:pPr>
      <w:r w:rsidRPr="00A203CC">
        <w:rPr>
          <w:rStyle w:val="FootnoteReference"/>
          <w:lang w:val="fr-FR"/>
        </w:rPr>
        <w:footnoteRef/>
      </w:r>
      <w:r w:rsidRPr="00A203CC">
        <w:rPr>
          <w:lang w:val="fr-FR"/>
        </w:rPr>
        <w:t xml:space="preserve"> On peut même montrer qu’elle échappe à d’autres difficultés classiques des interprétations fréquentistes (cf. Barton, 2008, p. 343 - 345).</w:t>
      </w:r>
    </w:p>
  </w:footnote>
  <w:footnote w:id="106">
    <w:p w14:paraId="69091CA6"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Cette théorie fut fondée par Hugh Everett (1957), puis développée par nombre d’auteurs, parmi lesquels Barrett (2008), Vaidman (2002) et Wallace (2002). </w:t>
      </w:r>
    </w:p>
  </w:footnote>
  <w:footnote w:id="107">
    <w:p w14:paraId="1D9CED90"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Cette théorie fut proposée pour la première fois par Louis de Broglie (1928) et développée plus tard par David Bohm (1952).</w:t>
      </w:r>
    </w:p>
  </w:footnote>
  <w:footnote w:id="108">
    <w:p w14:paraId="28527E50"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Nous suivons ici les travaux de Bassi et al. (2003), Benatti et al. (1995), Goldstein (1998), Dürr et al. (1997), Allori et al. (2008b), et Allori et al. (2011).  </w:t>
      </w:r>
    </w:p>
  </w:footnote>
  <w:footnote w:id="109">
    <w:p w14:paraId="7FC48419"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Ou, plus précisément, si on veut dire que le monde est fait de ce qui est mathématiquement représenté par les fonctions d’onde. </w:t>
      </w:r>
    </w:p>
  </w:footnote>
  <w:footnote w:id="110">
    <w:p w14:paraId="310CA666"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Ceci fut suggéré par Tim Maudlin (Maudlin, c.p.).</w:t>
      </w:r>
    </w:p>
  </w:footnote>
  <w:footnote w:id="111">
    <w:p w14:paraId="4D585F83"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Dürr et al. (1997) pour plus de détails. </w:t>
      </w:r>
    </w:p>
  </w:footnote>
  <w:footnote w:id="112">
    <w:p w14:paraId="5254F0DE"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Goldstein (1998), Dürr et al. (1997), Goldstein et al. (non-publié), Allori et al. (2008b), Allori et al. (2011), Tumulka (2006), Allori et al. (2005), Ghirardi (2007) et, dans une certain mesure, Maudlin (2007a).</w:t>
      </w:r>
    </w:p>
  </w:footnote>
  <w:footnote w:id="113">
    <w:p w14:paraId="1FA94B0B"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Bell (1987), Tumulka (2006), et Allori et al. (2008a) pour des details plus techniques concernant GRWf.</w:t>
      </w:r>
    </w:p>
  </w:footnote>
  <w:footnote w:id="114">
    <w:p w14:paraId="3CB0A908"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Les noms “GRWf” et “GRWm” furent introduits par Colin et al. (2006). D’autres noms ont été proposés, comme par exemple “flash-GRW” or “Bell-GRW”. </w:t>
      </w:r>
    </w:p>
  </w:footnote>
  <w:footnote w:id="115">
    <w:p w14:paraId="60516F0C"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par exemple l’article récent de Putnam (2005). </w:t>
      </w:r>
    </w:p>
  </w:footnote>
  <w:footnote w:id="116">
    <w:p w14:paraId="2F1E02B7"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On aurait pu penser que, dans GRWf, l’usage de l’ontologie d’éclats est strictement lié à la non-linéarité de l’évolution de la fonction d’onde, mais ce n’est pas le cas. Tandis que les éclats de GRWf </w:t>
      </w:r>
      <w:r w:rsidRPr="00A203CC">
        <w:rPr>
          <w:i/>
          <w:lang w:val="fr-FR"/>
        </w:rPr>
        <w:t>se</w:t>
      </w:r>
      <w:r w:rsidRPr="00A203CC">
        <w:rPr>
          <w:lang w:val="fr-FR"/>
        </w:rPr>
        <w:t xml:space="preserve"> </w:t>
      </w:r>
      <w:r w:rsidRPr="00A203CC">
        <w:rPr>
          <w:i/>
          <w:lang w:val="fr-FR"/>
        </w:rPr>
        <w:t>trouvent</w:t>
      </w:r>
      <w:r w:rsidRPr="00A203CC">
        <w:rPr>
          <w:lang w:val="fr-FR"/>
        </w:rPr>
        <w:t xml:space="preserve"> correspondre aux points sur le quels la fonction d’onde se réduit, ce n’est pas le cas pour MMf : dans les deux cas, les éclats sont des événements aléatoires dans l’espace-temps dont la nature et la fréquence sont déterminées par la fonction d’onde, elle-même évoluant de façon stochastique pour GRWf, et selon l’équation de Schrödinger dans MMf. Ces théories sont discutées plus avant par Allori et al. (2011). Elles y sont appelées « Sm » et « Sf », respectivement, le « S » référant à l’évolution de la fonction d’onde en accord l’équation de Schrödinger, de telle sorte que la mécanique bohmienne, conçue comme théorie concernant des particules, peut être nommée « Sp ». </w:t>
      </w:r>
    </w:p>
  </w:footnote>
  <w:footnote w:id="117">
    <w:p w14:paraId="2D5AFAC7"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Dürr et al. (1997) furent les premiers à souligner l’existence de cette structure commune, que Allori et al. (2008b) et Allori (à paraître) discutent de façon extensive. </w:t>
      </w:r>
    </w:p>
  </w:footnote>
  <w:footnote w:id="118">
    <w:p w14:paraId="16536509"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On pourrait objecter que la notion de “microscopique” est tout aussi vague, mais ceci ne pose en réalité pas de difficulté pour les théories comprenant une ontologie primitive parce que cette notion n’y est pas centrale, tandis que la notion de « macroscopique » l’est bien pour MQO.</w:t>
      </w:r>
    </w:p>
  </w:footnote>
  <w:footnote w:id="119">
    <w:p w14:paraId="1857BB5A"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Tandis que MB et MM sont strictement empiriquement équivalentes à MQO, GRW ne l’est pas. Pour plus de détails sur ce point, voir Allori et al. (2008b).</w:t>
      </w:r>
    </w:p>
  </w:footnote>
  <w:footnote w:id="120">
    <w:p w14:paraId="78BB1E32"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Maudlin (2007b) pour une analyse réaliste récente de la notion de loi de nature.  </w:t>
      </w:r>
    </w:p>
  </w:footnote>
  <w:footnote w:id="121">
    <w:p w14:paraId="3D824E57"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Dürr et al. (2004) et Allori et al. (2008a).</w:t>
      </w:r>
    </w:p>
  </w:footnote>
  <w:footnote w:id="122">
    <w:p w14:paraId="4B0421EB"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déjà, sur cette question, les travaux de Bassi et al. (2003) et de Goldstein et al. (non-publié) pour GRW, et de Allori et al. (2011) pour MM. </w:t>
      </w:r>
    </w:p>
  </w:footnote>
  <w:footnote w:id="123">
    <w:p w14:paraId="789604B1"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Voir par exemple Wallace (2010) ainsi que les références bibliographiques qui y sont contenues.</w:t>
      </w:r>
    </w:p>
  </w:footnote>
  <w:footnote w:id="124">
    <w:p w14:paraId="2E3EEFB7" w14:textId="77777777" w:rsidR="001C1A13" w:rsidRPr="00A203CC" w:rsidRDefault="001C1A13" w:rsidP="008B445B">
      <w:pPr>
        <w:pStyle w:val="FootnoteText"/>
        <w:rPr>
          <w:lang w:val="fr-FR"/>
        </w:rPr>
      </w:pPr>
      <w:r w:rsidRPr="00A203CC">
        <w:rPr>
          <w:rStyle w:val="FootnoteReference"/>
          <w:lang w:val="fr-FR"/>
        </w:rPr>
        <w:footnoteRef/>
      </w:r>
      <w:r w:rsidRPr="00A203CC">
        <w:rPr>
          <w:lang w:val="fr-FR"/>
        </w:rPr>
        <w:t xml:space="preserve"> La transformation en question est la suivante: </w:t>
      </w:r>
    </w:p>
    <w:p w14:paraId="3F7F0B3C" w14:textId="77777777" w:rsidR="001C1A13" w:rsidRPr="00A203CC" w:rsidRDefault="001C1A13" w:rsidP="008B445B">
      <w:pPr>
        <w:pStyle w:val="FootnoteText"/>
        <w:rPr>
          <w:lang w:val="fr-FR"/>
        </w:rPr>
      </w:pPr>
      <w:r w:rsidRPr="00A203CC">
        <w:rPr>
          <w:noProof/>
        </w:rPr>
        <w:drawing>
          <wp:inline distT="0" distB="0" distL="0" distR="0" wp14:anchorId="08C934D1" wp14:editId="29FBE415">
            <wp:extent cx="1127760" cy="243840"/>
            <wp:effectExtent l="0" t="0" r="0" b="1016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27760" cy="243840"/>
                    </a:xfrm>
                    <a:prstGeom prst="rect">
                      <a:avLst/>
                    </a:prstGeom>
                    <a:noFill/>
                    <a:ln>
                      <a:noFill/>
                    </a:ln>
                  </pic:spPr>
                </pic:pic>
              </a:graphicData>
            </a:graphic>
          </wp:inline>
        </w:drawing>
      </w:r>
    </w:p>
    <w:p w14:paraId="07DEC8C7" w14:textId="77777777" w:rsidR="001C1A13" w:rsidRPr="00A203CC" w:rsidRDefault="001C1A13" w:rsidP="008B445B">
      <w:pPr>
        <w:pStyle w:val="FootnoteText"/>
        <w:rPr>
          <w:lang w:val="fr-FR"/>
        </w:rPr>
      </w:pPr>
      <w:r w:rsidRPr="00A203CC">
        <w:rPr>
          <w:lang w:val="fr-FR"/>
        </w:rPr>
        <w:t xml:space="preserve">Si </w:t>
      </w:r>
      <w:r w:rsidRPr="00A203CC">
        <w:rPr>
          <w:noProof/>
        </w:rPr>
        <w:drawing>
          <wp:inline distT="0" distB="0" distL="0" distR="0" wp14:anchorId="3F69CF46" wp14:editId="59417B82">
            <wp:extent cx="396240" cy="162560"/>
            <wp:effectExtent l="0" t="0" r="1016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6240" cy="162560"/>
                    </a:xfrm>
                    <a:prstGeom prst="rect">
                      <a:avLst/>
                    </a:prstGeom>
                    <a:noFill/>
                    <a:ln>
                      <a:noFill/>
                    </a:ln>
                  </pic:spPr>
                </pic:pic>
              </a:graphicData>
            </a:graphic>
          </wp:inline>
        </w:drawing>
      </w:r>
      <w:r w:rsidRPr="00A203CC">
        <w:rPr>
          <w:lang w:val="fr-FR"/>
        </w:rPr>
        <w:t xml:space="preserve"> est une solution de l’équation de Schrödinger, alors </w:t>
      </w:r>
      <w:r w:rsidRPr="00A203CC">
        <w:rPr>
          <w:noProof/>
        </w:rPr>
        <w:drawing>
          <wp:inline distT="0" distB="0" distL="0" distR="0" wp14:anchorId="402C0437" wp14:editId="73AA9196">
            <wp:extent cx="640080" cy="142240"/>
            <wp:effectExtent l="0" t="0" r="0" b="1016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142240"/>
                    </a:xfrm>
                    <a:prstGeom prst="rect">
                      <a:avLst/>
                    </a:prstGeom>
                    <a:noFill/>
                    <a:ln>
                      <a:noFill/>
                    </a:ln>
                  </pic:spPr>
                </pic:pic>
              </a:graphicData>
            </a:graphic>
          </wp:inline>
        </w:drawing>
      </w:r>
      <w:r w:rsidRPr="00A203CC">
        <w:rPr>
          <w:lang w:val="fr-FR"/>
        </w:rPr>
        <w:t>n’en est pas une.</w:t>
      </w:r>
    </w:p>
  </w:footnote>
  <w:footnote w:id="125">
    <w:p w14:paraId="2240625E"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 Le problème de la mesure réside dans le fait que les équations dynamiques qui décrivent comment les systèmes quantiques évoluent dans le temps et l'interprétation standard des états quantiques impliquent conjointement que des mesures typiquement quantiques n'ont pas de résultats. Voir les chapitres sur la mécanique quantique pour une plus ample discussion.</w:t>
      </w:r>
    </w:p>
  </w:footnote>
  <w:footnote w:id="126">
    <w:p w14:paraId="1B0A78D5"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 Le problème de la sous-détermination se pose lorsque un ensemble de données expérimentales unique est compatible avec plusieurs theories (distinctes). (NDT)</w:t>
      </w:r>
    </w:p>
  </w:footnote>
  <w:footnote w:id="127">
    <w:p w14:paraId="7BCA3E32"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 Les quelques paragraphes suivants suivent de près la discussion de Clifton and Halvorson (2001b), qui est recommandée pour un traitement approfondi du problème.</w:t>
      </w:r>
    </w:p>
  </w:footnote>
  <w:footnote w:id="128">
    <w:p w14:paraId="18C0F48F"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 De plus, pour la TQC, il faut l'hypothèse additionnelle que les expériences exécutées par Alice et Bob sont des événements séparés par un intervalle de genre espace.</w:t>
      </w:r>
    </w:p>
  </w:footnote>
  <w:footnote w:id="129">
    <w:p w14:paraId="3D72D71C"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 “screened off” en anglais (NDT).</w:t>
      </w:r>
    </w:p>
  </w:footnote>
  <w:footnote w:id="130">
    <w:p w14:paraId="79B319BF" w14:textId="77777777" w:rsidR="001C1A13" w:rsidRPr="00A203CC" w:rsidRDefault="001C1A13" w:rsidP="004B1AC4">
      <w:pPr>
        <w:pStyle w:val="FootnoteText"/>
        <w:rPr>
          <w:lang w:val="fr-FR"/>
        </w:rPr>
      </w:pPr>
      <w:r w:rsidRPr="00A203CC">
        <w:rPr>
          <w:rStyle w:val="FootnoteReference"/>
          <w:lang w:val="fr-FR"/>
        </w:rPr>
        <w:footnoteRef/>
      </w:r>
      <w:r w:rsidRPr="00A203CC">
        <w:rPr>
          <w:lang w:val="fr-FR"/>
        </w:rPr>
        <w:t xml:space="preserve">Ceci vaut dans le cadre d’une formulation axiomatique de la TQC. Voir Fraser (2008) pour une plus ample discussion. </w:t>
      </w:r>
    </w:p>
  </w:footnote>
  <w:footnote w:id="131">
    <w:p w14:paraId="47E56863"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Pour une présentation classique de TD, voir par exemple Fermi (1936), Giles (1964) et Pippard (1966)</w:t>
      </w:r>
    </w:p>
  </w:footnote>
  <w:footnote w:id="132">
    <w:p w14:paraId="46E268AB"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Nous savons désormais que la mécanique quantique, et non la mécanique classique, est la théorie fondamentale de la matière. Dans le contexte de ce chapitre, nous en resterons à la mécanique classique parce que les problèmes centraux liés à la mécanique statistique d’une part restent, mutatis mutandis, les mêmes que l’on considère la mécanique classique ou la mécanique quantique, mais, d’autre part, sont d’une discussion plus aisée quand on n’a pas à gérer, en plus, tous les problèmes conceptuels propres à la mécanique quantique.    </w:t>
      </w:r>
    </w:p>
  </w:footnote>
  <w:footnote w:id="133">
    <w:p w14:paraId="76D645A1"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Pour une présentation plus complète de MS, voir Sklar (1993), Uffink (2007), Frigg (2008). Pour ceux qui seraient intéressés par la longue et sinueuse histoire de MS, voir Brush (1976) et von Plato (1994).</w:t>
      </w:r>
    </w:p>
  </w:footnote>
  <w:footnote w:id="134">
    <w:p w14:paraId="153A25B4"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On trouvera une présentation complète de MC dans Arnold (1978), Goldstein (1980), Abraham et Marsden (1980), et José et Saletan (1998).</w:t>
      </w:r>
    </w:p>
  </w:footnote>
  <w:footnote w:id="135">
    <w:p w14:paraId="72C539BD"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L’usage du terme « espace » en physique est une source possible de confusion. D’un côté, le terme est utilisé dans son sens courant, c’est-à-dire pour faire référence à l’espace à trois dimensions de notre expérience ordinaire. D’un autre côté, c’est tout un ensemble de structures mathématiques auquel on fait référence sous le nom d’ « espace », même si ces structures n’ont rien à voir avec l’espace de notre expérience ordinaire (mis à part des propriétés algébriques, ce qui explique pourquoi ces structures se sont vues données le nom d’ « espace »). Les espaces mathématiques peuvent posséder plus de trois dimensions ; de fait, ils peuvent avoir n’importe quel nombre de dimensions, où, en gros, le nombre de dimensions d’un espace n’est autre que le nombre de paramètres nécessaire pour caractériser pleinement un objet dans cet espace. L’espace des phases d’un système mécanique appartient à ce dernier type d’espace. C’est un espace mathématique abstrait regroupant toute information concernant l’état du système, ce qui veut dire que si l’on sait où se trouve le système dans cet espace, alors on connaît toutes ses propriétés physiques : ces propriétés peuvent être « lues » depuis la représentation du système dans l’espace des phases, bien qu’il n’y ait aucune expérience « phénoménale » de cet espace. </w:t>
      </w:r>
    </w:p>
  </w:footnote>
  <w:footnote w:id="136">
    <w:p w14:paraId="1344EF37"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Voir Arnold (2006) pour une discussion de ces conditions.</w:t>
      </w:r>
    </w:p>
  </w:footnote>
  <w:footnote w:id="137">
    <w:p w14:paraId="5699C5A7"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La version de l’approche de Boltzmann introduite dans cette section est celle adoptée par, entre autres, Lebowitz(1993a, 1993b, 1999), Bricmont (1996), Albert (2000), Goldstein (2001), Goldstein et Lebowitz (2004) et Zanghi (2005).</w:t>
      </w:r>
    </w:p>
  </w:footnote>
  <w:footnote w:id="138">
    <w:p w14:paraId="64408C1B"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Pour une discussion en profondeur des différentes approches possibles concernant les probabilités, voir Howson (1995), Gillies (2000), Galavotti (2005) et Mellor (2005).</w:t>
      </w:r>
    </w:p>
  </w:footnote>
  <w:footnote w:id="139">
    <w:p w14:paraId="1B4BCBFE"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Pour une discussion de la question des probabilités au sein de l’approche boltzmannienne, voir Frigg (2009a) ainsi que les références qui s’y trouve.  </w:t>
      </w:r>
    </w:p>
  </w:footnote>
  <w:footnote w:id="140">
    <w:p w14:paraId="45DD7D21"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On pourra trouver des discussions de l’approche ergodique dans Sklar (1993, Chap. 5), Emch et Liu (2002, Chap. 7-9), Uffink (2007, Sec. 6) et Frigg (2008, Sec. 3.2.4). Pour un compte rendu de l’histoire de la théorie ergodique, voir Sklar (1993, Ch. 2) et von Plato (1994, Ch. 3). Lavis (2005) développe une approche fondée sur l’ergodicité mais qui évite de tomber dans certaines des difficultés communes. </w:t>
      </w:r>
    </w:p>
  </w:footnote>
  <w:footnote w:id="141">
    <w:p w14:paraId="5D163B1F"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On trouvera un exposé des controverses concernant les lois de nature dans, entre autres, Armstrong (1983), Earman (1984) et Cartwright et Alexandrova (2006).</w:t>
      </w:r>
    </w:p>
  </w:footnote>
  <w:footnote w:id="142">
    <w:p w14:paraId="38E6EFD3"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For une discussion critique d’une telle approche, voir Albert (2000, Ch.4).</w:t>
      </w:r>
    </w:p>
  </w:footnote>
  <w:footnote w:id="143">
    <w:p w14:paraId="0E8B4A25"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Kim (1998) donne une brève revue de la question ; pour une discussion détaillée des différentes positions possibles sur la question, voir Hooker (1981) et Batterman (2002, 2003) ; Dupré (1993) offre une perspective radicalement sceptique. </w:t>
      </w:r>
    </w:p>
  </w:footnote>
  <w:footnote w:id="144">
    <w:p w14:paraId="10A834C7"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Voir Tolman (1983 Ch. 3 et 4) par exemple pour plus de détails. </w:t>
      </w:r>
    </w:p>
  </w:footnote>
  <w:footnote w:id="145">
    <w:p w14:paraId="1FFD66C6"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Voir Cover et Thomas (1991) pour une discussion détaillée. </w:t>
      </w:r>
    </w:p>
  </w:footnote>
  <w:footnote w:id="146">
    <w:p w14:paraId="575C8169"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On trouvera une discussion de cette question dans Denbigh et Denbigh (1985), Lavis et Milligan (1985, Sec. 5), Shimony (1986), Uffink (1995a, 1996a), Howson et Urbach (2006, 276-288).</w:t>
      </w:r>
    </w:p>
  </w:footnote>
  <w:footnote w:id="147">
    <w:p w14:paraId="2AC1A691"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L’histoire de la mécanique statistique a été faite, et bien faite, à de nombreuses reprises. Je renvoie donc le lecteur ailleurs pour plus de détails, des références supplémentaires, et des articles originaux. On pourra se reporter en particulier à Brush 1976 et 2003, Garber, Brush et Everitt 1995, Harman 2001 et Uffink 2006. </w:t>
      </w:r>
    </w:p>
  </w:footnote>
  <w:footnote w:id="148">
    <w:p w14:paraId="621FC84A"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Voir Brown et Myrvold (à paraître), Frigg 2008 et Uffink 2006 pour plus de détails.</w:t>
      </w:r>
    </w:p>
  </w:footnote>
  <w:footnote w:id="149">
    <w:p w14:paraId="7853A0E3"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Voir à ce sujet Callender 1999, Frigg 2008, Sklar 1994 et Uffink 2006. </w:t>
      </w:r>
    </w:p>
  </w:footnote>
  <w:footnote w:id="150">
    <w:p w14:paraId="3B5014C8"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C’est quelque chose que Schrödinger 1950 avait déjà souligné, et que Davey 2008 utilise pour fonder sa thèse selon laquelle les présupposés probabilistes tels que PS ne peuvent jamais être justifiés. Comme nous allons le voir, on peut répondre à Davey en poussant PS jusqu’au début de l’univers, éliminant ainsi les histoires passées qui mettent un obstacle à la sa justification. Ceci dit, une telle stratégie n’est pas sans faire naître de nouvelles difficultés. </w:t>
      </w:r>
    </w:p>
  </w:footnote>
  <w:footnote w:id="151">
    <w:p w14:paraId="0A3A214A"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Au passage, prenons note du reste de la citation, à placer dans le contexte de la controverse concernant la question de savoir si le fait d’un passé de basse entropie demande lui-même explication : «  … et on peut dire que la raison en est tout aussi peu connue que la raison pour laquelle l’univers existe, et existe tel qu’il est ». Voir Callender 2004 pour une défense de ce trait Boltzmannien. </w:t>
      </w:r>
    </w:p>
  </w:footnote>
  <w:footnote w:id="152">
    <w:p w14:paraId="731BC52F"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Torretti 2007 écrit : « Quelques lignes plus loin, Boltzmann ajoute : «  Peut-être qu’une telle réduction du second principe au domaine des probabilités rendra suspecte toute application à l’univers tout entier ». Cette concession apparente à </w:t>
      </w:r>
      <w:r w:rsidRPr="00A203CC">
        <w:rPr>
          <w:i/>
          <w:lang w:val="fr-FR"/>
        </w:rPr>
        <w:t>l’intelligence ordinaire</w:t>
      </w:r>
      <w:r w:rsidRPr="00A203CC">
        <w:rPr>
          <w:lang w:val="fr-FR"/>
        </w:rPr>
        <w:t xml:space="preserve"> est immédiatement contrecarrée par la remarque suivante … »  (note de page 30, 748, italiques ajoutés).</w:t>
      </w:r>
    </w:p>
  </w:footnote>
  <w:footnote w:id="153">
    <w:p w14:paraId="0B6889D9"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Reichenbach espérait aussi rendre compte de l’asymétrie du temps en faisant appel à un système de « branches », mais son argument pose de gros problèmes (voir Sklar 1994). Les partisans actuels de l’embranchement, tels que Winsberg, tiennent à dissocier l’embranchement de cet argument. Ils optent à la place pour des « mini » postulats de basse entropie. </w:t>
      </w:r>
    </w:p>
  </w:footnote>
  <w:footnote w:id="154">
    <w:p w14:paraId="447D015B"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Dans la version plus longue de cet article, j’essaie de montrer qu’adopter une interprétation subjective des probabilités de SP n’aide pas à la résolution des problèmes mentionnés ici, tandis que se rendre à l’instrumentalisme revient à abandonner le projet mécaniste de départ. </w:t>
      </w:r>
    </w:p>
  </w:footnote>
  <w:footnote w:id="155">
    <w:p w14:paraId="0AA9CA64" w14:textId="77777777" w:rsidR="001C1A13" w:rsidRPr="00A203CC" w:rsidRDefault="001C1A13" w:rsidP="00CA7EAF">
      <w:pPr>
        <w:pStyle w:val="FootnoteText"/>
        <w:rPr>
          <w:lang w:val="fr-FR"/>
        </w:rPr>
      </w:pPr>
      <w:r w:rsidRPr="00A203CC">
        <w:rPr>
          <w:rStyle w:val="FootnoteReference"/>
          <w:lang w:val="fr-FR"/>
        </w:rPr>
        <w:footnoteRef/>
      </w:r>
      <w:r w:rsidRPr="00A203CC">
        <w:rPr>
          <w:lang w:val="fr-FR"/>
        </w:rPr>
        <w:t xml:space="preserve"> Il est tout particulièrement besoin d’examiner comment l’engrenage est censé se faire entre les probabilités des diverses sciences spéciales (voir cependant Cohen et Callender 2009 pour une premier examen) ainsi que de préciser comment ces probabilités doivent être interprétées.</w:t>
      </w:r>
    </w:p>
  </w:footnote>
  <w:footnote w:id="156">
    <w:p w14:paraId="6671CFB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par exemple Hawking et Ellis (1973) et Wald (1984). </w:t>
      </w:r>
    </w:p>
  </w:footnote>
  <w:footnote w:id="157">
    <w:p w14:paraId="373B3491"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L’espace et le temps sont considérés comme des aspects d’une seule et même entité, l’espace-temps, dont la nature est ici discutée. Ceci est une conséquence de la théorie de la relativité restreinte déjà, où l’absence d’une notion de simultanéité ‘absolue’ dans le sens d’une simultanéité valable pour tous référentiels impliquent que les notions d’espace et de temps ne peuvent pas être considérées du point de vue physique de manière séparée (les notions de distance spatiale ou de durée temporelle entre deux événements n’ont de sens physique que par rapport à un référentiel particulier, par opposition aux intervalles spatio-temporels</w:t>
      </w:r>
      <w:ins w:id="703" w:author="Griz Tech" w:date="2011-08-12T10:27:00Z">
        <w:r w:rsidRPr="00A203CC">
          <w:rPr>
            <w:lang w:val="fr-FR"/>
          </w:rPr>
          <w:t xml:space="preserve"> quadri</w:t>
        </w:r>
      </w:ins>
      <w:r w:rsidRPr="00A203CC">
        <w:rPr>
          <w:lang w:val="fr-FR"/>
        </w:rPr>
        <w:t xml:space="preserve">dimensionels).  </w:t>
      </w:r>
    </w:p>
  </w:footnote>
  <w:footnote w:id="158">
    <w:p w14:paraId="755C6D46" w14:textId="77777777" w:rsidR="001C1A13" w:rsidRPr="00A203CC" w:rsidRDefault="001C1A13" w:rsidP="00DB460D">
      <w:pPr>
        <w:pStyle w:val="FootnoteText"/>
        <w:rPr>
          <w:lang w:val="fr-FR"/>
        </w:rPr>
      </w:pPr>
      <w:ins w:id="712" w:author=" " w:date="2010-07-22T16:28:00Z">
        <w:r w:rsidRPr="00A203CC">
          <w:rPr>
            <w:rStyle w:val="FootnoteReference"/>
            <w:lang w:val="fr-FR"/>
          </w:rPr>
          <w:footnoteRef/>
        </w:r>
      </w:ins>
      <w:ins w:id="713" w:author=" " w:date="2010-07-22T17:03:00Z">
        <w:r w:rsidRPr="00A203CC">
          <w:rPr>
            <w:lang w:val="fr-FR"/>
          </w:rPr>
          <w:t xml:space="preserve"> </w:t>
        </w:r>
      </w:ins>
      <w:ins w:id="714" w:author=" " w:date="2010-07-22T17:05:00Z">
        <w:r w:rsidRPr="00A203CC">
          <w:rPr>
            <w:lang w:val="fr-FR"/>
          </w:rPr>
          <w:t>Ce principe est souvent caractérisé</w:t>
        </w:r>
      </w:ins>
      <w:ins w:id="715" w:author=" " w:date="2010-07-22T17:08:00Z">
        <w:r w:rsidRPr="00A203CC">
          <w:rPr>
            <w:lang w:val="fr-FR"/>
          </w:rPr>
          <w:t xml:space="preserve"> de la mani</w:t>
        </w:r>
      </w:ins>
      <w:ins w:id="716" w:author=" " w:date="2010-07-22T17:09:00Z">
        <w:r w:rsidRPr="00A203CC">
          <w:rPr>
            <w:lang w:val="fr-FR"/>
          </w:rPr>
          <w:t xml:space="preserve">ère suivante : </w:t>
        </w:r>
      </w:ins>
      <w:ins w:id="717" w:author=" " w:date="2010-07-22T17:15:00Z">
        <w:r w:rsidRPr="00A203CC">
          <w:rPr>
            <w:lang w:val="fr-FR"/>
          </w:rPr>
          <w:t xml:space="preserve">dans toute région </w:t>
        </w:r>
      </w:ins>
      <w:ins w:id="718" w:author=" " w:date="2010-07-22T17:18:00Z">
        <w:r w:rsidRPr="00A203CC">
          <w:rPr>
            <w:lang w:val="fr-FR"/>
          </w:rPr>
          <w:t>‘</w:t>
        </w:r>
      </w:ins>
      <w:ins w:id="719" w:author=" " w:date="2010-07-22T17:15:00Z">
        <w:r w:rsidRPr="00A203CC">
          <w:rPr>
            <w:lang w:val="fr-FR"/>
          </w:rPr>
          <w:t>suffisamment peti</w:t>
        </w:r>
      </w:ins>
      <w:ins w:id="720" w:author=" " w:date="2010-07-22T17:16:00Z">
        <w:r w:rsidRPr="00A203CC">
          <w:rPr>
            <w:lang w:val="fr-FR"/>
          </w:rPr>
          <w:t>t</w:t>
        </w:r>
      </w:ins>
      <w:ins w:id="721" w:author=" " w:date="2010-07-22T17:15:00Z">
        <w:r w:rsidRPr="00A203CC">
          <w:rPr>
            <w:lang w:val="fr-FR"/>
          </w:rPr>
          <w:t>e</w:t>
        </w:r>
      </w:ins>
      <w:ins w:id="722" w:author=" " w:date="2010-07-22T17:18:00Z">
        <w:r w:rsidRPr="00A203CC">
          <w:rPr>
            <w:lang w:val="fr-FR"/>
          </w:rPr>
          <w:t>’</w:t>
        </w:r>
      </w:ins>
      <w:ins w:id="723" w:author=" " w:date="2010-07-22T17:15:00Z">
        <w:r w:rsidRPr="00A203CC">
          <w:rPr>
            <w:lang w:val="fr-FR"/>
          </w:rPr>
          <w:t xml:space="preserve"> de l’espace-temps,</w:t>
        </w:r>
      </w:ins>
      <w:ins w:id="724" w:author=" " w:date="2010-07-22T17:16:00Z">
        <w:r w:rsidRPr="00A203CC">
          <w:rPr>
            <w:lang w:val="fr-FR"/>
          </w:rPr>
          <w:t xml:space="preserve"> </w:t>
        </w:r>
      </w:ins>
      <w:ins w:id="725" w:author=" " w:date="2010-07-22T17:17:00Z">
        <w:r w:rsidRPr="00A203CC">
          <w:rPr>
            <w:lang w:val="fr-FR"/>
          </w:rPr>
          <w:t xml:space="preserve">les lois de la physique </w:t>
        </w:r>
      </w:ins>
      <w:ins w:id="726" w:author=" " w:date="2010-07-22T17:29:00Z">
        <w:r w:rsidRPr="00A203CC">
          <w:rPr>
            <w:lang w:val="fr-FR"/>
          </w:rPr>
          <w:t>n</w:t>
        </w:r>
      </w:ins>
      <w:ins w:id="727" w:author=" " w:date="2010-07-22T17:17:00Z">
        <w:r w:rsidRPr="00A203CC">
          <w:rPr>
            <w:lang w:val="fr-FR"/>
          </w:rPr>
          <w:t xml:space="preserve">e permettent pas de distinguer </w:t>
        </w:r>
      </w:ins>
      <w:ins w:id="728" w:author=" " w:date="2010-07-22T17:32:00Z">
        <w:r w:rsidRPr="00A203CC">
          <w:rPr>
            <w:lang w:val="fr-FR"/>
          </w:rPr>
          <w:t>un référentiel uniform</w:t>
        </w:r>
      </w:ins>
      <w:ins w:id="729" w:author=" " w:date="2010-07-22T17:33:00Z">
        <w:r w:rsidRPr="00A203CC">
          <w:rPr>
            <w:lang w:val="fr-FR"/>
          </w:rPr>
          <w:t>ément</w:t>
        </w:r>
      </w:ins>
      <w:ins w:id="730" w:author=" " w:date="2010-07-22T17:18:00Z">
        <w:r w:rsidRPr="00A203CC">
          <w:rPr>
            <w:lang w:val="fr-FR"/>
          </w:rPr>
          <w:t xml:space="preserve"> accélér</w:t>
        </w:r>
      </w:ins>
      <w:ins w:id="731" w:author=" " w:date="2010-07-22T17:33:00Z">
        <w:r w:rsidRPr="00A203CC">
          <w:rPr>
            <w:lang w:val="fr-FR"/>
          </w:rPr>
          <w:t>é</w:t>
        </w:r>
      </w:ins>
      <w:ins w:id="732" w:author=" " w:date="2010-07-22T17:18:00Z">
        <w:r w:rsidRPr="00A203CC">
          <w:rPr>
            <w:lang w:val="fr-FR"/>
          </w:rPr>
          <w:t xml:space="preserve"> </w:t>
        </w:r>
      </w:ins>
      <w:ins w:id="733" w:author=" " w:date="2010-07-22T17:35:00Z">
        <w:r w:rsidRPr="00A203CC">
          <w:rPr>
            <w:lang w:val="fr-FR"/>
          </w:rPr>
          <w:t>d’un référentiel inertiel en présence</w:t>
        </w:r>
      </w:ins>
      <w:ins w:id="734" w:author=" " w:date="2010-07-22T17:36:00Z">
        <w:r w:rsidRPr="00A203CC">
          <w:rPr>
            <w:lang w:val="fr-FR"/>
          </w:rPr>
          <w:t xml:space="preserve"> </w:t>
        </w:r>
      </w:ins>
      <w:ins w:id="735" w:author=" " w:date="2010-07-22T17:35:00Z">
        <w:r w:rsidRPr="00A203CC">
          <w:rPr>
            <w:lang w:val="fr-FR"/>
          </w:rPr>
          <w:t>d</w:t>
        </w:r>
      </w:ins>
      <w:ins w:id="736" w:author=" " w:date="2010-07-22T17:36:00Z">
        <w:r w:rsidRPr="00A203CC">
          <w:rPr>
            <w:lang w:val="fr-FR"/>
          </w:rPr>
          <w:t>’un</w:t>
        </w:r>
      </w:ins>
      <w:ins w:id="737" w:author=" " w:date="2010-07-22T17:18:00Z">
        <w:r w:rsidRPr="00A203CC">
          <w:rPr>
            <w:lang w:val="fr-FR"/>
          </w:rPr>
          <w:t xml:space="preserve"> champ gravitationnel</w:t>
        </w:r>
      </w:ins>
      <w:ins w:id="738" w:author=" " w:date="2010-07-22T17:25:00Z">
        <w:r w:rsidRPr="00A203CC">
          <w:rPr>
            <w:lang w:val="fr-FR"/>
          </w:rPr>
          <w:t xml:space="preserve"> (homogène)</w:t>
        </w:r>
      </w:ins>
      <w:ins w:id="739" w:author=" " w:date="2010-07-22T17:18:00Z">
        <w:r w:rsidRPr="00A203CC">
          <w:rPr>
            <w:lang w:val="fr-FR"/>
          </w:rPr>
          <w:t>.</w:t>
        </w:r>
      </w:ins>
      <w:ins w:id="740" w:author=" " w:date="2010-07-22T17:25:00Z">
        <w:r w:rsidRPr="00A203CC">
          <w:rPr>
            <w:lang w:val="fr-FR"/>
          </w:rPr>
          <w:t xml:space="preserve"> Cette car</w:t>
        </w:r>
      </w:ins>
      <w:ins w:id="741" w:author=" " w:date="2010-07-22T17:27:00Z">
        <w:r w:rsidRPr="00A203CC">
          <w:rPr>
            <w:lang w:val="fr-FR"/>
          </w:rPr>
          <w:t>a</w:t>
        </w:r>
      </w:ins>
      <w:ins w:id="742" w:author=" " w:date="2010-07-22T17:25:00Z">
        <w:r w:rsidRPr="00A203CC">
          <w:rPr>
            <w:lang w:val="fr-FR"/>
          </w:rPr>
          <w:t>ct</w:t>
        </w:r>
      </w:ins>
      <w:ins w:id="743" w:author=" " w:date="2010-07-22T17:27:00Z">
        <w:r w:rsidRPr="00A203CC">
          <w:rPr>
            <w:lang w:val="fr-FR"/>
          </w:rPr>
          <w:t>érisation peut cependant mener à certaines confusions, qui sont</w:t>
        </w:r>
      </w:ins>
      <w:ins w:id="744" w:author=" " w:date="2010-07-22T17:28:00Z">
        <w:r w:rsidRPr="00A203CC">
          <w:rPr>
            <w:lang w:val="fr-FR"/>
          </w:rPr>
          <w:t xml:space="preserve"> évitées </w:t>
        </w:r>
      </w:ins>
      <w:ins w:id="745" w:author=" " w:date="2010-07-26T13:27:00Z">
        <w:r w:rsidRPr="00A203CC">
          <w:rPr>
            <w:lang w:val="fr-FR"/>
          </w:rPr>
          <w:t>dans le cadre de</w:t>
        </w:r>
      </w:ins>
      <w:ins w:id="746" w:author=" " w:date="2010-07-22T17:28:00Z">
        <w:r w:rsidRPr="00A203CC">
          <w:rPr>
            <w:lang w:val="fr-FR"/>
          </w:rPr>
          <w:t xml:space="preserve"> </w:t>
        </w:r>
      </w:ins>
      <w:ins w:id="747" w:author=" " w:date="2010-07-22T17:37:00Z">
        <w:r w:rsidRPr="00A203CC">
          <w:rPr>
            <w:lang w:val="fr-FR"/>
          </w:rPr>
          <w:t>la description donn</w:t>
        </w:r>
      </w:ins>
      <w:ins w:id="748" w:author=" " w:date="2010-07-22T17:29:00Z">
        <w:r w:rsidRPr="00A203CC">
          <w:rPr>
            <w:lang w:val="fr-FR"/>
          </w:rPr>
          <w:t>ée dans le texte (voir Norton 1985).</w:t>
        </w:r>
      </w:ins>
      <w:ins w:id="749" w:author=" " w:date="2010-07-22T17:27:00Z">
        <w:r w:rsidRPr="00A203CC">
          <w:rPr>
            <w:lang w:val="fr-FR"/>
          </w:rPr>
          <w:t xml:space="preserve">   </w:t>
        </w:r>
      </w:ins>
      <w:ins w:id="750" w:author=" " w:date="2010-07-22T17:18:00Z">
        <w:r w:rsidRPr="00A203CC">
          <w:rPr>
            <w:lang w:val="fr-FR"/>
          </w:rPr>
          <w:t xml:space="preserve"> </w:t>
        </w:r>
      </w:ins>
      <w:ins w:id="751" w:author=" " w:date="2010-07-22T17:17:00Z">
        <w:r w:rsidRPr="00A203CC">
          <w:rPr>
            <w:lang w:val="fr-FR"/>
          </w:rPr>
          <w:t xml:space="preserve"> </w:t>
        </w:r>
      </w:ins>
      <w:ins w:id="752" w:author=" " w:date="2010-07-22T17:15:00Z">
        <w:r w:rsidRPr="00A203CC">
          <w:rPr>
            <w:lang w:val="fr-FR"/>
          </w:rPr>
          <w:t xml:space="preserve">  </w:t>
        </w:r>
      </w:ins>
      <w:ins w:id="753" w:author=" " w:date="2010-07-22T17:09:00Z">
        <w:r w:rsidRPr="00A203CC">
          <w:rPr>
            <w:lang w:val="fr-FR"/>
          </w:rPr>
          <w:t xml:space="preserve"> </w:t>
        </w:r>
      </w:ins>
      <w:ins w:id="754" w:author=" " w:date="2010-07-22T17:05:00Z">
        <w:r w:rsidRPr="00A203CC">
          <w:rPr>
            <w:lang w:val="fr-FR"/>
          </w:rPr>
          <w:t xml:space="preserve"> </w:t>
        </w:r>
      </w:ins>
    </w:p>
  </w:footnote>
  <w:footnote w:id="159">
    <w:p w14:paraId="75D90505"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En toute généralité et dans une région suffisamment grande de l’espace-temps, le champ gravitationnel n’est pas homogène, de telle sorte que les géodésiques sont soumises à des accélérations relatives (et à des forces de marée) les unes par rapport aux autres. Cette accélération relative est une manière de caractériser la courbure de l’espace-temps (plus précisément, le tenseur de courbure de Riemannn, via l’équation de déviation géodésique) ; dans ce sens, l’espace-temps décrit est courbe.   </w:t>
      </w:r>
    </w:p>
  </w:footnote>
  <w:footnote w:id="160">
    <w:p w14:paraId="21A294E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L’interprétation machienne naïve de la relativité générale selon laquelle la distribution d’énergie-matière détermine entièrement la géométrie spatio-temporelle est clairement erronée : l’expression même de la distribution d’énergie-matière (via le tenseur d’énergie-impulsion) nécessite une métrique.  </w:t>
      </w:r>
    </w:p>
  </w:footnote>
  <w:footnote w:id="161">
    <w:p w14:paraId="7537B7D6"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Cette appellation est en fait un peu malheureuse ; il s’agit bien ici d’invariance et non simplement de covariance (pour la distinction entre invariance et covariance voir récemment  Giulini 2007 et Rickles 2008).  </w:t>
      </w:r>
    </w:p>
  </w:footnote>
  <w:footnote w:id="162">
    <w:p w14:paraId="75947CF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Earman (2006) promeut en particulier une telle approche de l’invariance sous </w:t>
      </w:r>
      <w:r w:rsidRPr="00A203CC">
        <w:rPr>
          <w:i/>
          <w:lang w:val="fr-FR"/>
        </w:rPr>
        <w:t>Diff(M)</w:t>
      </w:r>
      <w:r w:rsidRPr="00A203CC">
        <w:rPr>
          <w:lang w:val="fr-FR"/>
        </w:rPr>
        <w:t>.</w:t>
      </w:r>
      <w:ins w:id="759" w:author=" " w:date="2010-07-26T13:37:00Z">
        <w:r w:rsidRPr="00A203CC">
          <w:rPr>
            <w:lang w:val="fr-FR"/>
          </w:rPr>
          <w:t xml:space="preserve"> Les formalismes lagrangien et hamiltonien</w:t>
        </w:r>
      </w:ins>
      <w:ins w:id="760" w:author=" " w:date="2010-07-26T13:38:00Z">
        <w:r w:rsidRPr="00A203CC">
          <w:rPr>
            <w:lang w:val="fr-FR"/>
          </w:rPr>
          <w:t xml:space="preserve"> </w:t>
        </w:r>
      </w:ins>
      <w:ins w:id="761" w:author=" " w:date="2010-07-26T14:22:00Z">
        <w:r w:rsidRPr="00A203CC">
          <w:rPr>
            <w:lang w:val="fr-FR"/>
          </w:rPr>
          <w:t>const</w:t>
        </w:r>
      </w:ins>
      <w:ins w:id="762" w:author=" " w:date="2010-07-26T14:23:00Z">
        <w:r w:rsidRPr="00A203CC">
          <w:rPr>
            <w:lang w:val="fr-FR"/>
          </w:rPr>
          <w:t>i</w:t>
        </w:r>
      </w:ins>
      <w:ins w:id="763" w:author=" " w:date="2010-07-26T14:22:00Z">
        <w:r w:rsidRPr="00A203CC">
          <w:rPr>
            <w:lang w:val="fr-FR"/>
          </w:rPr>
          <w:t>t</w:t>
        </w:r>
      </w:ins>
      <w:ins w:id="764" w:author=" " w:date="2010-07-26T14:23:00Z">
        <w:r w:rsidRPr="00A203CC">
          <w:rPr>
            <w:lang w:val="fr-FR"/>
          </w:rPr>
          <w:t>u</w:t>
        </w:r>
      </w:ins>
      <w:ins w:id="765" w:author=" " w:date="2010-07-26T14:22:00Z">
        <w:r w:rsidRPr="00A203CC">
          <w:rPr>
            <w:lang w:val="fr-FR"/>
          </w:rPr>
          <w:t>ent le cadre mathématique</w:t>
        </w:r>
      </w:ins>
      <w:ins w:id="766" w:author=" " w:date="2010-07-26T14:23:00Z">
        <w:r w:rsidRPr="00A203CC">
          <w:rPr>
            <w:lang w:val="fr-FR"/>
          </w:rPr>
          <w:t xml:space="preserve"> g</w:t>
        </w:r>
      </w:ins>
      <w:ins w:id="767" w:author=" " w:date="2010-07-26T14:24:00Z">
        <w:r w:rsidRPr="00A203CC">
          <w:rPr>
            <w:lang w:val="fr-FR"/>
          </w:rPr>
          <w:t>énéral de la mécanique classique</w:t>
        </w:r>
      </w:ins>
      <w:ins w:id="768" w:author=" " w:date="2010-07-26T14:28:00Z">
        <w:r w:rsidRPr="00A203CC">
          <w:rPr>
            <w:lang w:val="fr-FR"/>
          </w:rPr>
          <w:t xml:space="preserve"> et</w:t>
        </w:r>
      </w:ins>
      <w:ins w:id="769" w:author=" " w:date="2010-07-26T14:24:00Z">
        <w:r w:rsidRPr="00A203CC">
          <w:rPr>
            <w:lang w:val="fr-FR"/>
          </w:rPr>
          <w:t xml:space="preserve"> permett</w:t>
        </w:r>
      </w:ins>
      <w:ins w:id="770" w:author=" " w:date="2010-07-26T14:29:00Z">
        <w:r w:rsidRPr="00A203CC">
          <w:rPr>
            <w:lang w:val="fr-FR"/>
          </w:rPr>
          <w:t>e</w:t>
        </w:r>
      </w:ins>
      <w:ins w:id="771" w:author=" " w:date="2010-07-26T14:24:00Z">
        <w:r w:rsidRPr="00A203CC">
          <w:rPr>
            <w:lang w:val="fr-FR"/>
          </w:rPr>
          <w:t>nt l</w:t>
        </w:r>
      </w:ins>
      <w:ins w:id="772" w:author=" " w:date="2010-07-26T14:27:00Z">
        <w:r w:rsidRPr="00A203CC">
          <w:rPr>
            <w:lang w:val="fr-FR"/>
          </w:rPr>
          <w:t>’application des méthodes standard</w:t>
        </w:r>
      </w:ins>
      <w:ins w:id="773" w:author=" " w:date="2010-07-26T14:28:00Z">
        <w:r w:rsidRPr="00A203CC">
          <w:rPr>
            <w:lang w:val="fr-FR"/>
          </w:rPr>
          <w:t>s</w:t>
        </w:r>
      </w:ins>
      <w:ins w:id="774" w:author=" " w:date="2010-07-26T14:27:00Z">
        <w:r w:rsidRPr="00A203CC">
          <w:rPr>
            <w:lang w:val="fr-FR"/>
          </w:rPr>
          <w:t xml:space="preserve"> de quantification.</w:t>
        </w:r>
      </w:ins>
    </w:p>
  </w:footnote>
  <w:footnote w:id="163">
    <w:p w14:paraId="5C8BAD48"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Brading et Castellani (2007) et les références qui y sont mentionnées. </w:t>
      </w:r>
    </w:p>
  </w:footnote>
  <w:footnote w:id="164">
    <w:p w14:paraId="758385FC"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Pour les détails techniques voir par exemple Wald (1984, appendix E) et Isham (1993) ; dans la littérature en philosophie de la physique, voir Earman (2003) et Belot et Earman (2001).</w:t>
      </w:r>
    </w:p>
  </w:footnote>
  <w:footnote w:id="165">
    <w:p w14:paraId="51B804CA"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w:t>
      </w:r>
      <w:ins w:id="784" w:author=" " w:date="2010-07-26T14:51:00Z">
        <w:r w:rsidRPr="00A203CC">
          <w:rPr>
            <w:lang w:val="fr-FR"/>
          </w:rPr>
          <w:t>De manière succin</w:t>
        </w:r>
      </w:ins>
      <w:ins w:id="785" w:author=" " w:date="2010-07-26T14:52:00Z">
        <w:r w:rsidRPr="00A203CC">
          <w:rPr>
            <w:lang w:val="fr-FR"/>
          </w:rPr>
          <w:t>c</w:t>
        </w:r>
      </w:ins>
      <w:ins w:id="786" w:author=" " w:date="2010-07-26T14:51:00Z">
        <w:r w:rsidRPr="00A203CC">
          <w:rPr>
            <w:lang w:val="fr-FR"/>
          </w:rPr>
          <w:t>te, le</w:t>
        </w:r>
      </w:ins>
      <w:ins w:id="787" w:author=" " w:date="2010-07-26T14:52:00Z">
        <w:r w:rsidRPr="00A203CC">
          <w:rPr>
            <w:lang w:val="fr-FR"/>
          </w:rPr>
          <w:t xml:space="preserve"> cœur du problème se situe dans le fait mathématique </w:t>
        </w:r>
      </w:ins>
      <w:ins w:id="788" w:author=" " w:date="2010-07-26T14:54:00Z">
        <w:r w:rsidRPr="00A203CC">
          <w:rPr>
            <w:lang w:val="fr-FR"/>
          </w:rPr>
          <w:t xml:space="preserve">que virtuellement toute théorie peut </w:t>
        </w:r>
      </w:ins>
      <w:ins w:id="789" w:author=" " w:date="2010-07-26T14:56:00Z">
        <w:r w:rsidRPr="00A203CC">
          <w:rPr>
            <w:rFonts w:cs="Times"/>
            <w:lang w:val="fr-FR"/>
          </w:rPr>
          <w:t>ê</w:t>
        </w:r>
        <w:r w:rsidRPr="00A203CC">
          <w:rPr>
            <w:lang w:val="fr-FR"/>
          </w:rPr>
          <w:t>tre formul</w:t>
        </w:r>
        <w:r w:rsidRPr="00A203CC">
          <w:rPr>
            <w:rFonts w:cs="Times"/>
            <w:lang w:val="fr-FR"/>
          </w:rPr>
          <w:t>é</w:t>
        </w:r>
        <w:r w:rsidRPr="00A203CC">
          <w:rPr>
            <w:lang w:val="fr-FR"/>
          </w:rPr>
          <w:t>e de mani</w:t>
        </w:r>
        <w:r w:rsidRPr="00A203CC">
          <w:rPr>
            <w:rFonts w:cs="Times"/>
            <w:lang w:val="fr-FR"/>
          </w:rPr>
          <w:t>è</w:t>
        </w:r>
        <w:r w:rsidRPr="00A203CC">
          <w:rPr>
            <w:lang w:val="fr-FR"/>
          </w:rPr>
          <w:t xml:space="preserve">re </w:t>
        </w:r>
      </w:ins>
      <w:ins w:id="790" w:author=" " w:date="2010-07-26T14:57:00Z">
        <w:r w:rsidRPr="00A203CC">
          <w:rPr>
            <w:rFonts w:cs="Times"/>
            <w:lang w:val="fr-FR"/>
          </w:rPr>
          <w:t>covariante, c’est-</w:t>
        </w:r>
      </w:ins>
      <w:ins w:id="791" w:author=" " w:date="2010-07-26T15:07:00Z">
        <w:r w:rsidRPr="00A203CC">
          <w:rPr>
            <w:rFonts w:cs="Times"/>
            <w:lang w:val="fr-FR"/>
          </w:rPr>
          <w:t>à</w:t>
        </w:r>
      </w:ins>
      <w:ins w:id="792" w:author=" " w:date="2010-07-26T14:57:00Z">
        <w:r w:rsidRPr="00A203CC">
          <w:rPr>
            <w:rFonts w:cs="Times"/>
            <w:lang w:val="fr-FR"/>
          </w:rPr>
          <w:t xml:space="preserve">-dire invariante sous </w:t>
        </w:r>
        <w:r w:rsidRPr="00A203CC">
          <w:rPr>
            <w:i/>
            <w:lang w:val="fr-FR"/>
          </w:rPr>
          <w:t>Diff(M)</w:t>
        </w:r>
      </w:ins>
      <w:ins w:id="793" w:author=" " w:date="2010-07-26T14:58:00Z">
        <w:r w:rsidRPr="00A203CC">
          <w:rPr>
            <w:i/>
            <w:lang w:val="fr-FR"/>
          </w:rPr>
          <w:t xml:space="preserve">. </w:t>
        </w:r>
      </w:ins>
      <w:ins w:id="794" w:author=" " w:date="2010-07-26T14:59:00Z">
        <w:r w:rsidRPr="00A203CC">
          <w:rPr>
            <w:lang w:val="fr-FR"/>
          </w:rPr>
          <w:t>A</w:t>
        </w:r>
      </w:ins>
      <w:ins w:id="795" w:author=" " w:date="2010-07-26T14:58:00Z">
        <w:r w:rsidRPr="00A203CC">
          <w:rPr>
            <w:lang w:val="fr-FR"/>
          </w:rPr>
          <w:t>u sujet de</w:t>
        </w:r>
      </w:ins>
      <w:ins w:id="796" w:author=" " w:date="2010-07-26T14:59:00Z">
        <w:r w:rsidRPr="00A203CC">
          <w:rPr>
            <w:lang w:val="fr-FR"/>
          </w:rPr>
          <w:t xml:space="preserve"> l’objection de Kretschmann,</w:t>
        </w:r>
      </w:ins>
      <w:ins w:id="797" w:author=" " w:date="2010-07-26T14:58:00Z">
        <w:r w:rsidRPr="00A203CC">
          <w:rPr>
            <w:lang w:val="fr-FR"/>
          </w:rPr>
          <w:t xml:space="preserve"> </w:t>
        </w:r>
      </w:ins>
      <w:ins w:id="798" w:author=" " w:date="2010-07-26T14:59:00Z">
        <w:r w:rsidRPr="00A203CC">
          <w:rPr>
            <w:lang w:val="fr-FR"/>
          </w:rPr>
          <w:t>v</w:t>
        </w:r>
      </w:ins>
      <w:r w:rsidRPr="00A203CC">
        <w:rPr>
          <w:lang w:val="fr-FR"/>
        </w:rPr>
        <w:t xml:space="preserve">oir par exemple Norton (1993, 2003), Rynasiewicz (1999), Rovelli (2004, § 2.4.3) et Earman (2006). </w:t>
      </w:r>
    </w:p>
  </w:footnote>
  <w:footnote w:id="166">
    <w:p w14:paraId="1B9C971F"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Earman (2006) </w:t>
      </w:r>
      <w:ins w:id="802" w:author="Griz Tech" w:date="2011-08-12T10:45:00Z">
        <w:r w:rsidRPr="00A203CC">
          <w:rPr>
            <w:lang w:val="fr-FR"/>
          </w:rPr>
          <w:t>soutient</w:t>
        </w:r>
      </w:ins>
      <w:r w:rsidRPr="00A203CC">
        <w:rPr>
          <w:lang w:val="fr-FR"/>
        </w:rPr>
        <w:t xml:space="preserve"> également que la reformulation invariante sous </w:t>
      </w:r>
      <w:r w:rsidRPr="00A203CC">
        <w:rPr>
          <w:i/>
          <w:lang w:val="fr-FR"/>
        </w:rPr>
        <w:t xml:space="preserve">Diff(M) </w:t>
      </w:r>
      <w:r w:rsidRPr="00A203CC">
        <w:rPr>
          <w:lang w:val="fr-FR"/>
        </w:rPr>
        <w:t>d’une théorie qui ne l’est pas</w:t>
      </w:r>
      <w:ins w:id="803" w:author="Griz Tech" w:date="2010-07-07T14:33:00Z">
        <w:r w:rsidRPr="00A203CC">
          <w:rPr>
            <w:lang w:val="fr-FR"/>
          </w:rPr>
          <w:t xml:space="preserve"> </w:t>
        </w:r>
      </w:ins>
      <w:ins w:id="804" w:author="Griz Tech" w:date="2010-07-07T14:34:00Z">
        <w:r w:rsidRPr="00A203CC">
          <w:rPr>
            <w:lang w:val="fr-FR"/>
          </w:rPr>
          <w:t>initialement</w:t>
        </w:r>
      </w:ins>
      <w:r w:rsidRPr="00A203CC">
        <w:rPr>
          <w:lang w:val="fr-FR"/>
        </w:rPr>
        <w:t xml:space="preserve"> fournit alors une théorie différente ; en particulier, les deux théories ne vont pas avoir forcément le même ensemble d’observables.     </w:t>
      </w:r>
    </w:p>
  </w:footnote>
  <w:footnote w:id="167">
    <w:p w14:paraId="615E3CA7"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Dans les dernières années, la théorie de la gravité quantique à boucles a cependant rencontré un certains succès dans la quantification canonique de la relativité générale, le but étant de développer une théorie quantique du champ gravitationnel qui est indépendante de fond, voir par exemple Rovelli (2004, 2007). D’autres programmes de recherche ne considère</w:t>
      </w:r>
      <w:ins w:id="820" w:author="Griz Tech" w:date="2011-08-12T10:48:00Z">
        <w:r w:rsidRPr="00A203CC">
          <w:rPr>
            <w:lang w:val="fr-FR"/>
          </w:rPr>
          <w:t>nt</w:t>
        </w:r>
      </w:ins>
      <w:r w:rsidRPr="00A203CC">
        <w:rPr>
          <w:lang w:val="fr-FR"/>
        </w:rPr>
        <w:t xml:space="preserve"> pas cette indépendance de fond comme fondamentale, préférant comme guides d’autres ‘principes’ physiques ou mathématiques.</w:t>
      </w:r>
    </w:p>
  </w:footnote>
  <w:footnote w:id="168">
    <w:p w14:paraId="7749BBF0"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par exemple Rovelli (2004, § 2.4.2) et Smolin (2006) ; Stachel (1993) et Saunders (2003a) </w:t>
      </w:r>
      <w:ins w:id="825" w:author="Griz Tech" w:date="2011-08-12T10:51:00Z">
        <w:r w:rsidRPr="00A203CC">
          <w:rPr>
            <w:lang w:val="fr-FR"/>
          </w:rPr>
          <w:t xml:space="preserve">soutiennent </w:t>
        </w:r>
      </w:ins>
      <w:r w:rsidRPr="00A203CC">
        <w:rPr>
          <w:lang w:val="fr-FR"/>
        </w:rPr>
        <w:t xml:space="preserve">également que l’invariance sous </w:t>
      </w:r>
      <w:r w:rsidRPr="00A203CC">
        <w:rPr>
          <w:i/>
          <w:lang w:val="fr-FR"/>
        </w:rPr>
        <w:t>Diff(M)</w:t>
      </w:r>
      <w:r w:rsidRPr="00A203CC">
        <w:rPr>
          <w:lang w:val="fr-FR"/>
        </w:rPr>
        <w:t xml:space="preserve"> implique une forme de relationalisme. </w:t>
      </w:r>
    </w:p>
  </w:footnote>
  <w:footnote w:id="169">
    <w:p w14:paraId="62BBEE41"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La notion de structure est comprise parfois en termes logiques et formels, à l’aide de phrases de Ramsey par exemple. La notion de structure utilisée par la suite est au contraire concrète</w:t>
      </w:r>
      <w:ins w:id="827" w:author=" " w:date="2010-07-26T15:17:00Z">
        <w:r w:rsidRPr="00A203CC">
          <w:rPr>
            <w:lang w:val="fr-FR"/>
          </w:rPr>
          <w:t>, instanci</w:t>
        </w:r>
      </w:ins>
      <w:ins w:id="828" w:author=" " w:date="2010-07-26T15:18:00Z">
        <w:r w:rsidRPr="00A203CC">
          <w:rPr>
            <w:lang w:val="fr-FR"/>
          </w:rPr>
          <w:t>ée dans le monde physique (comme la structure spatio-temporelle</w:t>
        </w:r>
      </w:ins>
      <w:ins w:id="829" w:author=" " w:date="2010-07-26T15:19:00Z">
        <w:r w:rsidRPr="00A203CC">
          <w:rPr>
            <w:lang w:val="fr-FR"/>
          </w:rPr>
          <w:t xml:space="preserve"> discutée plus bas</w:t>
        </w:r>
      </w:ins>
      <w:ins w:id="830" w:author=" " w:date="2010-07-26T15:18:00Z">
        <w:r w:rsidRPr="00A203CC">
          <w:rPr>
            <w:lang w:val="fr-FR"/>
          </w:rPr>
          <w:t>)</w:t>
        </w:r>
      </w:ins>
      <w:r w:rsidRPr="00A203CC">
        <w:rPr>
          <w:lang w:val="fr-FR"/>
        </w:rPr>
        <w:t xml:space="preserve">. </w:t>
      </w:r>
    </w:p>
  </w:footnote>
  <w:footnote w:id="170">
    <w:p w14:paraId="5EB02E6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Psillos (1999, ch. 7).</w:t>
      </w:r>
    </w:p>
  </w:footnote>
  <w:footnote w:id="171">
    <w:p w14:paraId="27F1B3E9" w14:textId="77777777" w:rsidR="001C1A13" w:rsidRPr="00A203CC" w:rsidRDefault="001C1A13" w:rsidP="00DB460D">
      <w:pPr>
        <w:pStyle w:val="FootnoteText"/>
        <w:rPr>
          <w:lang w:val="fr-FR"/>
        </w:rPr>
      </w:pPr>
      <w:ins w:id="863" w:author=" " w:date="2010-07-27T10:07:00Z">
        <w:r w:rsidRPr="00A203CC">
          <w:rPr>
            <w:rStyle w:val="FootnoteReference"/>
            <w:lang w:val="fr-FR"/>
          </w:rPr>
          <w:footnoteRef/>
        </w:r>
        <w:r w:rsidRPr="00A203CC">
          <w:rPr>
            <w:lang w:val="fr-FR"/>
          </w:rPr>
          <w:t xml:space="preserve"> </w:t>
        </w:r>
      </w:ins>
      <w:ins w:id="864" w:author=" " w:date="2010-07-27T10:08:00Z">
        <w:r w:rsidRPr="00A203CC">
          <w:rPr>
            <w:lang w:val="fr-FR"/>
          </w:rPr>
          <w:t>Dans la</w:t>
        </w:r>
      </w:ins>
      <w:ins w:id="865" w:author=" " w:date="2010-07-27T10:07:00Z">
        <w:r w:rsidRPr="00A203CC">
          <w:rPr>
            <w:lang w:val="fr-FR"/>
          </w:rPr>
          <w:t xml:space="preserve"> th</w:t>
        </w:r>
      </w:ins>
      <w:ins w:id="866" w:author=" " w:date="2010-07-27T10:08:00Z">
        <w:r w:rsidRPr="00A203CC">
          <w:rPr>
            <w:rFonts w:cs="Times"/>
            <w:lang w:val="fr-FR"/>
          </w:rPr>
          <w:t xml:space="preserve">éorie quantique, </w:t>
        </w:r>
      </w:ins>
      <w:ins w:id="867" w:author=" " w:date="2010-07-27T10:11:00Z">
        <w:r w:rsidRPr="00A203CC">
          <w:rPr>
            <w:rFonts w:cs="Times"/>
            <w:lang w:val="fr-FR"/>
          </w:rPr>
          <w:t>le phénomène d</w:t>
        </w:r>
      </w:ins>
      <w:ins w:id="868" w:author=" " w:date="2010-07-27T10:08:00Z">
        <w:r w:rsidRPr="00A203CC">
          <w:rPr>
            <w:rFonts w:cs="Times"/>
            <w:lang w:val="fr-FR"/>
          </w:rPr>
          <w:t>’intrica</w:t>
        </w:r>
      </w:ins>
      <w:ins w:id="869" w:author=" " w:date="2010-07-27T10:09:00Z">
        <w:r w:rsidRPr="00A203CC">
          <w:rPr>
            <w:rFonts w:cs="Times"/>
            <w:lang w:val="fr-FR"/>
          </w:rPr>
          <w:t>t</w:t>
        </w:r>
      </w:ins>
      <w:ins w:id="870" w:author=" " w:date="2010-07-27T10:08:00Z">
        <w:r w:rsidRPr="00A203CC">
          <w:rPr>
            <w:rFonts w:cs="Times"/>
            <w:lang w:val="fr-FR"/>
          </w:rPr>
          <w:t>ion quantique</w:t>
        </w:r>
      </w:ins>
      <w:ins w:id="871" w:author=" " w:date="2010-07-27T10:18:00Z">
        <w:r w:rsidRPr="00A203CC">
          <w:rPr>
            <w:rFonts w:cs="Times"/>
            <w:lang w:val="fr-FR"/>
          </w:rPr>
          <w:t xml:space="preserve"> ainsi que les résultats du type Bell constituent</w:t>
        </w:r>
      </w:ins>
      <w:ins w:id="872" w:author=" " w:date="2010-07-27T10:19:00Z">
        <w:r w:rsidRPr="00A203CC">
          <w:rPr>
            <w:rFonts w:cs="Times"/>
            <w:lang w:val="fr-FR"/>
          </w:rPr>
          <w:t xml:space="preserve"> </w:t>
        </w:r>
      </w:ins>
      <w:ins w:id="873" w:author=" " w:date="2010-07-27T10:23:00Z">
        <w:r w:rsidRPr="00A203CC">
          <w:rPr>
            <w:rFonts w:cs="Times"/>
            <w:lang w:val="fr-FR"/>
          </w:rPr>
          <w:t xml:space="preserve">également </w:t>
        </w:r>
      </w:ins>
      <w:ins w:id="874" w:author=" " w:date="2010-07-27T10:19:00Z">
        <w:r w:rsidRPr="00A203CC">
          <w:rPr>
            <w:rFonts w:cs="Times"/>
            <w:lang w:val="fr-FR"/>
          </w:rPr>
          <w:t>une</w:t>
        </w:r>
      </w:ins>
      <w:ins w:id="875" w:author=" " w:date="2010-07-27T10:11:00Z">
        <w:r w:rsidRPr="00A203CC">
          <w:rPr>
            <w:rFonts w:cs="Times"/>
            <w:lang w:val="fr-FR"/>
          </w:rPr>
          <w:t xml:space="preserve"> source de</w:t>
        </w:r>
      </w:ins>
      <w:ins w:id="876" w:author=" " w:date="2010-07-27T10:12:00Z">
        <w:r w:rsidRPr="00A203CC">
          <w:rPr>
            <w:rFonts w:cs="Times"/>
            <w:lang w:val="fr-FR"/>
          </w:rPr>
          <w:t xml:space="preserve"> difficultés pour une telle démarche</w:t>
        </w:r>
      </w:ins>
      <w:ins w:id="877" w:author=" " w:date="2010-07-27T10:15:00Z">
        <w:r w:rsidRPr="00A203CC">
          <w:rPr>
            <w:rFonts w:cs="Times"/>
            <w:lang w:val="fr-FR"/>
          </w:rPr>
          <w:t>. En particulier, l’interprétation de l’intrication quantique en terme de non-séparabilité (valide dans le domaine relativiste de la th</w:t>
        </w:r>
      </w:ins>
      <w:ins w:id="878" w:author=" " w:date="2010-07-27T10:16:00Z">
        <w:r w:rsidRPr="00A203CC">
          <w:rPr>
            <w:rFonts w:cs="Times"/>
            <w:lang w:val="fr-FR"/>
          </w:rPr>
          <w:t xml:space="preserve">éorie des champs quantiques, ce qui n’est pas clair pour d’autres </w:t>
        </w:r>
      </w:ins>
      <w:ins w:id="879" w:author=" " w:date="2010-07-27T10:17:00Z">
        <w:r w:rsidRPr="00A203CC">
          <w:rPr>
            <w:rFonts w:cs="Times"/>
            <w:lang w:val="fr-FR"/>
          </w:rPr>
          <w:t>‘</w:t>
        </w:r>
      </w:ins>
      <w:ins w:id="880" w:author=" " w:date="2010-07-27T10:16:00Z">
        <w:r w:rsidRPr="00A203CC">
          <w:rPr>
            <w:rFonts w:cs="Times"/>
            <w:lang w:val="fr-FR"/>
          </w:rPr>
          <w:t>interprétations</w:t>
        </w:r>
      </w:ins>
      <w:ins w:id="881" w:author=" " w:date="2010-07-27T10:17:00Z">
        <w:r w:rsidRPr="00A203CC">
          <w:rPr>
            <w:rFonts w:cs="Times"/>
            <w:lang w:val="fr-FR"/>
          </w:rPr>
          <w:t>’</w:t>
        </w:r>
      </w:ins>
      <w:ins w:id="882" w:author=" " w:date="2010-07-27T10:16:00Z">
        <w:r w:rsidRPr="00A203CC">
          <w:rPr>
            <w:rFonts w:cs="Times"/>
            <w:lang w:val="fr-FR"/>
          </w:rPr>
          <w:t xml:space="preserve"> comme l</w:t>
        </w:r>
      </w:ins>
      <w:ins w:id="883" w:author=" " w:date="2010-07-27T10:17:00Z">
        <w:r w:rsidRPr="00A203CC">
          <w:rPr>
            <w:rFonts w:cs="Times"/>
            <w:lang w:val="fr-FR"/>
          </w:rPr>
          <w:t>a mécanique bohmienne</w:t>
        </w:r>
      </w:ins>
      <w:ins w:id="884" w:author=" " w:date="2010-07-27T10:19:00Z">
        <w:r w:rsidRPr="00A203CC">
          <w:rPr>
            <w:rFonts w:cs="Times"/>
            <w:lang w:val="fr-FR"/>
          </w:rPr>
          <w:t xml:space="preserve"> par exemple)</w:t>
        </w:r>
      </w:ins>
      <w:ins w:id="885" w:author=" " w:date="2010-07-27T10:20:00Z">
        <w:r w:rsidRPr="00A203CC">
          <w:rPr>
            <w:rFonts w:cs="Times"/>
            <w:lang w:val="fr-FR"/>
          </w:rPr>
          <w:t xml:space="preserve"> rej</w:t>
        </w:r>
      </w:ins>
      <w:ins w:id="886" w:author=" " w:date="2010-07-27T10:23:00Z">
        <w:r w:rsidRPr="00A203CC">
          <w:rPr>
            <w:rFonts w:cs="Times"/>
            <w:lang w:val="fr-FR"/>
          </w:rPr>
          <w:t>et</w:t>
        </w:r>
      </w:ins>
      <w:ins w:id="887" w:author=" " w:date="2010-07-27T10:20:00Z">
        <w:r w:rsidRPr="00A203CC">
          <w:rPr>
            <w:rFonts w:cs="Times"/>
            <w:lang w:val="fr-FR"/>
          </w:rPr>
          <w:t>te explicitement une telle démarche.</w:t>
        </w:r>
      </w:ins>
      <w:ins w:id="888" w:author=" " w:date="2010-07-27T10:11:00Z">
        <w:r w:rsidRPr="00A203CC">
          <w:rPr>
            <w:rFonts w:cs="Times"/>
            <w:lang w:val="fr-FR"/>
          </w:rPr>
          <w:t xml:space="preserve"> </w:t>
        </w:r>
      </w:ins>
    </w:p>
  </w:footnote>
  <w:footnote w:id="172">
    <w:p w14:paraId="7E8FC0D7" w14:textId="77777777" w:rsidR="001C1A13" w:rsidRPr="00A203CC" w:rsidRDefault="001C1A13" w:rsidP="00DB460D">
      <w:pPr>
        <w:pStyle w:val="FootnoteText"/>
        <w:rPr>
          <w:lang w:val="fr-FR"/>
        </w:rPr>
      </w:pPr>
      <w:ins w:id="891" w:author=" " w:date="2010-07-27T09:41:00Z">
        <w:r w:rsidRPr="00A203CC">
          <w:rPr>
            <w:rStyle w:val="FootnoteReference"/>
            <w:lang w:val="fr-FR"/>
          </w:rPr>
          <w:footnoteRef/>
        </w:r>
      </w:ins>
      <w:ins w:id="892" w:author=" " w:date="2010-07-27T09:42:00Z">
        <w:r w:rsidRPr="00A203CC">
          <w:rPr>
            <w:lang w:val="fr-FR"/>
          </w:rPr>
          <w:t xml:space="preserve"> </w:t>
        </w:r>
      </w:ins>
      <w:ins w:id="893" w:author=" " w:date="2010-07-27T09:43:00Z">
        <w:r w:rsidRPr="00A203CC">
          <w:rPr>
            <w:lang w:val="fr-FR"/>
          </w:rPr>
          <w:t>En outre, l</w:t>
        </w:r>
      </w:ins>
      <w:ins w:id="894" w:author=" " w:date="2010-07-27T09:42:00Z">
        <w:r w:rsidRPr="00A203CC">
          <w:rPr>
            <w:lang w:val="fr-FR"/>
          </w:rPr>
          <w:t>e réalisme structural épistémique implique un d</w:t>
        </w:r>
        <w:r w:rsidRPr="00A203CC">
          <w:rPr>
            <w:rFonts w:cs="Times"/>
            <w:lang w:val="fr-FR"/>
          </w:rPr>
          <w:t>é</w:t>
        </w:r>
        <w:r w:rsidRPr="00A203CC">
          <w:rPr>
            <w:lang w:val="fr-FR"/>
          </w:rPr>
          <w:t xml:space="preserve">calage entre </w:t>
        </w:r>
        <w:r w:rsidRPr="00A203CC">
          <w:rPr>
            <w:rFonts w:cs="Times"/>
            <w:lang w:val="fr-FR"/>
          </w:rPr>
          <w:t>é</w:t>
        </w:r>
      </w:ins>
      <w:ins w:id="895" w:author=" " w:date="2010-07-27T09:43:00Z">
        <w:r w:rsidRPr="00A203CC">
          <w:rPr>
            <w:lang w:val="fr-FR"/>
          </w:rPr>
          <w:t>pist</w:t>
        </w:r>
        <w:r w:rsidRPr="00A203CC">
          <w:rPr>
            <w:rFonts w:cs="Times"/>
            <w:lang w:val="fr-FR"/>
          </w:rPr>
          <w:t>é</w:t>
        </w:r>
        <w:r w:rsidRPr="00A203CC">
          <w:rPr>
            <w:lang w:val="fr-FR"/>
          </w:rPr>
          <w:t>mologie et m</w:t>
        </w:r>
        <w:r w:rsidRPr="00A203CC">
          <w:rPr>
            <w:rFonts w:cs="Times"/>
            <w:lang w:val="fr-FR"/>
          </w:rPr>
          <w:t>étaphysique</w:t>
        </w:r>
      </w:ins>
      <w:ins w:id="896" w:author=" " w:date="2010-07-27T09:44:00Z">
        <w:r w:rsidRPr="00A203CC">
          <w:rPr>
            <w:rFonts w:cs="Times"/>
            <w:lang w:val="fr-FR"/>
          </w:rPr>
          <w:t xml:space="preserve"> (entre ce que nous pouvons connaître et ce qu’il y a dans le monde)</w:t>
        </w:r>
      </w:ins>
      <w:ins w:id="897" w:author=" " w:date="2010-07-27T09:43:00Z">
        <w:r w:rsidRPr="00A203CC">
          <w:rPr>
            <w:rFonts w:cs="Times"/>
            <w:lang w:val="fr-FR"/>
          </w:rPr>
          <w:t xml:space="preserve"> que nous considérons pr</w:t>
        </w:r>
      </w:ins>
      <w:ins w:id="898" w:author=" " w:date="2010-07-27T09:44:00Z">
        <w:r w:rsidRPr="00A203CC">
          <w:rPr>
            <w:rFonts w:cs="Times"/>
            <w:lang w:val="fr-FR"/>
          </w:rPr>
          <w:t>éférable d’éviter</w:t>
        </w:r>
      </w:ins>
      <w:ins w:id="899" w:author=" " w:date="2010-07-27T09:46:00Z">
        <w:r w:rsidRPr="00A203CC">
          <w:rPr>
            <w:rFonts w:cs="Times"/>
            <w:lang w:val="fr-FR"/>
          </w:rPr>
          <w:t xml:space="preserve"> </w:t>
        </w:r>
      </w:ins>
      <w:ins w:id="900" w:author=" " w:date="2010-07-27T09:44:00Z">
        <w:r w:rsidRPr="00A203CC">
          <w:rPr>
            <w:rFonts w:cs="Times"/>
            <w:lang w:val="fr-FR"/>
          </w:rPr>
          <w:t>(</w:t>
        </w:r>
      </w:ins>
      <w:ins w:id="901" w:author=" " w:date="2010-07-27T09:46:00Z">
        <w:r w:rsidRPr="00A203CC">
          <w:rPr>
            <w:rFonts w:cs="Times"/>
            <w:lang w:val="fr-FR"/>
          </w:rPr>
          <w:t>voir aussi Esfeld 2004 et Ladyman</w:t>
        </w:r>
      </w:ins>
      <w:ins w:id="902" w:author=" " w:date="2010-07-27T09:47:00Z">
        <w:r w:rsidRPr="00A203CC">
          <w:rPr>
            <w:rFonts w:cs="Times"/>
            <w:lang w:val="fr-FR"/>
          </w:rPr>
          <w:t xml:space="preserve"> et al.</w:t>
        </w:r>
      </w:ins>
      <w:ins w:id="903" w:author=" " w:date="2010-07-27T09:46:00Z">
        <w:r w:rsidRPr="00A203CC">
          <w:rPr>
            <w:rFonts w:cs="Times"/>
            <w:lang w:val="fr-FR"/>
          </w:rPr>
          <w:t xml:space="preserve"> 2007, ch. 3</w:t>
        </w:r>
      </w:ins>
      <w:ins w:id="904" w:author="Griz Tech" w:date="2011-08-12T11:00:00Z">
        <w:r w:rsidRPr="00A203CC">
          <w:rPr>
            <w:rFonts w:cs="Times"/>
            <w:lang w:val="fr-FR"/>
          </w:rPr>
          <w:t>, ainsi que l’article de Esfeld dans ce volume</w:t>
        </w:r>
      </w:ins>
      <w:ins w:id="905" w:author=" " w:date="2010-07-27T09:46:00Z">
        <w:r w:rsidRPr="00A203CC">
          <w:rPr>
            <w:rFonts w:cs="Times"/>
            <w:lang w:val="fr-FR"/>
          </w:rPr>
          <w:t xml:space="preserve">). </w:t>
        </w:r>
      </w:ins>
      <w:ins w:id="906" w:author=" " w:date="2010-07-27T09:44:00Z">
        <w:r w:rsidRPr="00A203CC">
          <w:rPr>
            <w:rFonts w:cs="Times"/>
            <w:lang w:val="fr-FR"/>
          </w:rPr>
          <w:t xml:space="preserve"> </w:t>
        </w:r>
      </w:ins>
      <w:ins w:id="907" w:author=" " w:date="2010-07-27T09:43:00Z">
        <w:r w:rsidRPr="00A203CC">
          <w:rPr>
            <w:rFonts w:cs="Times"/>
            <w:lang w:val="fr-FR"/>
          </w:rPr>
          <w:t xml:space="preserve"> </w:t>
        </w:r>
      </w:ins>
      <w:ins w:id="908" w:author=" " w:date="2010-07-27T09:41:00Z">
        <w:r w:rsidRPr="00A203CC">
          <w:rPr>
            <w:lang w:val="fr-FR"/>
          </w:rPr>
          <w:t xml:space="preserve"> </w:t>
        </w:r>
      </w:ins>
    </w:p>
  </w:footnote>
  <w:footnote w:id="173">
    <w:p w14:paraId="6BE5F815" w14:textId="77777777" w:rsidR="001C1A13" w:rsidRPr="00A203CC" w:rsidRDefault="001C1A13" w:rsidP="00DB460D">
      <w:pPr>
        <w:pStyle w:val="FootnoteText"/>
        <w:rPr>
          <w:lang w:val="fr-FR"/>
        </w:rPr>
      </w:pPr>
      <w:ins w:id="912" w:author=" " w:date="2010-07-27T10:29:00Z">
        <w:r w:rsidRPr="00A203CC">
          <w:rPr>
            <w:rStyle w:val="FootnoteReference"/>
            <w:lang w:val="fr-FR"/>
          </w:rPr>
          <w:footnoteRef/>
        </w:r>
        <w:r w:rsidRPr="00A203CC">
          <w:rPr>
            <w:lang w:val="fr-FR"/>
          </w:rPr>
          <w:t xml:space="preserve"> </w:t>
        </w:r>
      </w:ins>
      <w:ins w:id="913" w:author=" " w:date="2010-07-27T10:30:00Z">
        <w:r w:rsidRPr="00A203CC">
          <w:rPr>
            <w:lang w:val="fr-FR"/>
          </w:rPr>
          <w:t>Dans sa version originale, l</w:t>
        </w:r>
      </w:ins>
      <w:ins w:id="914" w:author=" " w:date="2010-07-27T10:29:00Z">
        <w:r w:rsidRPr="00A203CC">
          <w:rPr>
            <w:lang w:val="fr-FR"/>
          </w:rPr>
          <w:t>e réalisme structural ontologique</w:t>
        </w:r>
      </w:ins>
      <w:ins w:id="915" w:author=" " w:date="2010-07-27T10:30:00Z">
        <w:r w:rsidRPr="00A203CC">
          <w:rPr>
            <w:lang w:val="fr-FR"/>
          </w:rPr>
          <w:t xml:space="preserve"> est </w:t>
        </w:r>
      </w:ins>
      <w:ins w:id="916" w:author=" " w:date="2010-07-27T10:31:00Z">
        <w:r w:rsidRPr="00A203CC">
          <w:rPr>
            <w:lang w:val="fr-FR"/>
          </w:rPr>
          <w:t xml:space="preserve">également </w:t>
        </w:r>
      </w:ins>
      <w:ins w:id="917" w:author=" " w:date="2010-07-27T10:30:00Z">
        <w:r w:rsidRPr="00A203CC">
          <w:rPr>
            <w:lang w:val="fr-FR"/>
          </w:rPr>
          <w:t>considéré</w:t>
        </w:r>
      </w:ins>
      <w:ins w:id="918" w:author=" " w:date="2010-07-27T10:31:00Z">
        <w:r w:rsidRPr="00A203CC">
          <w:rPr>
            <w:lang w:val="fr-FR"/>
          </w:rPr>
          <w:t xml:space="preserve"> comme un argument en faveur d’un réalisme scientifique, c</w:t>
        </w:r>
      </w:ins>
      <w:ins w:id="919" w:author=" " w:date="2010-07-27T10:32:00Z">
        <w:r w:rsidRPr="00A203CC">
          <w:rPr>
            <w:lang w:val="fr-FR"/>
          </w:rPr>
          <w:t>’est-</w:t>
        </w:r>
        <w:r w:rsidRPr="00A203CC">
          <w:rPr>
            <w:rFonts w:cs="Times"/>
            <w:lang w:val="fr-FR"/>
          </w:rPr>
          <w:t>à</w:t>
        </w:r>
        <w:r w:rsidRPr="00A203CC">
          <w:rPr>
            <w:lang w:val="fr-FR"/>
          </w:rPr>
          <w:t xml:space="preserve">-dire comme une position pouvant tenir compte </w:t>
        </w:r>
        <w:r w:rsidRPr="00A203CC">
          <w:rPr>
            <w:rFonts w:cs="Times"/>
            <w:lang w:val="fr-FR"/>
          </w:rPr>
          <w:t>à</w:t>
        </w:r>
        <w:r w:rsidRPr="00A203CC">
          <w:rPr>
            <w:lang w:val="fr-FR"/>
          </w:rPr>
          <w:t xml:space="preserve"> la fois de l’argument du miracle et de celui de l’induction pessimiste.</w:t>
        </w:r>
      </w:ins>
      <w:ins w:id="920" w:author=" " w:date="2010-07-27T10:36:00Z">
        <w:r w:rsidRPr="00A203CC">
          <w:rPr>
            <w:lang w:val="fr-FR"/>
          </w:rPr>
          <w:t xml:space="preserve"> Cet argument pose certains probl</w:t>
        </w:r>
        <w:r w:rsidRPr="00A203CC">
          <w:rPr>
            <w:rFonts w:cs="Times"/>
            <w:lang w:val="fr-FR"/>
          </w:rPr>
          <w:t>è</w:t>
        </w:r>
        <w:r w:rsidRPr="00A203CC">
          <w:rPr>
            <w:lang w:val="fr-FR"/>
          </w:rPr>
          <w:t xml:space="preserve">mes, que </w:t>
        </w:r>
      </w:ins>
      <w:ins w:id="921" w:author=" " w:date="2010-07-27T11:03:00Z">
        <w:r w:rsidRPr="00A203CC">
          <w:rPr>
            <w:lang w:val="fr-FR"/>
          </w:rPr>
          <w:t>je</w:t>
        </w:r>
      </w:ins>
      <w:ins w:id="922" w:author=" " w:date="2010-07-27T10:36:00Z">
        <w:r w:rsidRPr="00A203CC">
          <w:rPr>
            <w:lang w:val="fr-FR"/>
          </w:rPr>
          <w:t xml:space="preserve"> n’abord</w:t>
        </w:r>
      </w:ins>
      <w:ins w:id="923" w:author=" " w:date="2010-07-27T11:04:00Z">
        <w:r w:rsidRPr="00A203CC">
          <w:rPr>
            <w:lang w:val="fr-FR"/>
          </w:rPr>
          <w:t>e</w:t>
        </w:r>
      </w:ins>
      <w:ins w:id="924" w:author=" " w:date="2010-07-27T10:36:00Z">
        <w:r w:rsidRPr="00A203CC">
          <w:rPr>
            <w:lang w:val="fr-FR"/>
          </w:rPr>
          <w:t xml:space="preserve"> pas, étant principalement intéress</w:t>
        </w:r>
      </w:ins>
      <w:ins w:id="925" w:author=" " w:date="2010-07-27T10:37:00Z">
        <w:r w:rsidRPr="00A203CC">
          <w:rPr>
            <w:lang w:val="fr-FR"/>
          </w:rPr>
          <w:t>é</w:t>
        </w:r>
      </w:ins>
      <w:ins w:id="926" w:author=" " w:date="2010-07-27T11:04:00Z">
        <w:r w:rsidRPr="00A203CC">
          <w:rPr>
            <w:lang w:val="fr-FR"/>
          </w:rPr>
          <w:t xml:space="preserve"> ici</w:t>
        </w:r>
      </w:ins>
      <w:ins w:id="927" w:author=" " w:date="2010-07-27T10:37:00Z">
        <w:r w:rsidRPr="00A203CC">
          <w:rPr>
            <w:lang w:val="fr-FR"/>
          </w:rPr>
          <w:t xml:space="preserve"> par l’aspect interprétatif de la th</w:t>
        </w:r>
        <w:r w:rsidRPr="00A203CC">
          <w:rPr>
            <w:rFonts w:cs="Times"/>
            <w:lang w:val="fr-FR"/>
          </w:rPr>
          <w:t>è</w:t>
        </w:r>
        <w:r w:rsidRPr="00A203CC">
          <w:rPr>
            <w:lang w:val="fr-FR"/>
          </w:rPr>
          <w:t>se du</w:t>
        </w:r>
      </w:ins>
      <w:ins w:id="928" w:author=" " w:date="2010-07-27T10:38:00Z">
        <w:r w:rsidRPr="00A203CC">
          <w:rPr>
            <w:lang w:val="fr-FR"/>
          </w:rPr>
          <w:t xml:space="preserve"> réalisme structural ontologique.</w:t>
        </w:r>
      </w:ins>
      <w:ins w:id="929" w:author=" " w:date="2010-07-27T10:37:00Z">
        <w:r w:rsidRPr="00A203CC">
          <w:rPr>
            <w:lang w:val="fr-FR"/>
          </w:rPr>
          <w:t xml:space="preserve"> </w:t>
        </w:r>
      </w:ins>
      <w:ins w:id="930" w:author=" " w:date="2010-07-27T10:36:00Z">
        <w:r w:rsidRPr="00A203CC">
          <w:rPr>
            <w:lang w:val="fr-FR"/>
          </w:rPr>
          <w:t xml:space="preserve"> </w:t>
        </w:r>
      </w:ins>
    </w:p>
  </w:footnote>
  <w:footnote w:id="174">
    <w:p w14:paraId="706B20C2" w14:textId="77777777" w:rsidR="001C1A13" w:rsidRPr="00A203CC" w:rsidRDefault="001C1A13" w:rsidP="00DB460D">
      <w:pPr>
        <w:pStyle w:val="FootnoteText"/>
        <w:rPr>
          <w:lang w:val="fr-FR"/>
        </w:rPr>
      </w:pPr>
      <w:ins w:id="932" w:author="Griz Tech" w:date="2011-08-12T11:14:00Z">
        <w:r w:rsidRPr="00A203CC">
          <w:rPr>
            <w:lang w:val="fr-FR"/>
          </w:rPr>
          <w:t xml:space="preserve"> </w:t>
        </w:r>
      </w:ins>
      <w:r w:rsidRPr="00A203CC">
        <w:rPr>
          <w:rStyle w:val="FootnoteReference"/>
          <w:lang w:val="fr-FR"/>
        </w:rPr>
        <w:footnoteRef/>
      </w:r>
      <w:r w:rsidRPr="00A203CC">
        <w:rPr>
          <w:lang w:val="fr-FR"/>
        </w:rPr>
        <w:t xml:space="preserve"> Pour une affirmation radicale explicite sur l’élimination des objets, voir French (1998</w:t>
      </w:r>
      <w:ins w:id="933" w:author=" " w:date="2010-07-27T11:23:00Z">
        <w:r w:rsidRPr="00A203CC">
          <w:rPr>
            <w:lang w:val="fr-FR"/>
          </w:rPr>
          <w:t>, 2010</w:t>
        </w:r>
      </w:ins>
      <w:r w:rsidRPr="00A203CC">
        <w:rPr>
          <w:lang w:val="fr-FR"/>
        </w:rPr>
        <w:t>) ; voir également Saunders (2003b).</w:t>
      </w:r>
    </w:p>
  </w:footnote>
  <w:footnote w:id="175">
    <w:p w14:paraId="58D4984E"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Cette objection a été soulevée par nombre d’auteurs, parmi lesquels Cao (2003), Chakravartty (2003), Busch (2003), Psillos (2006). Il est clairement possible de considérer des relations abstraites sans relata, transformant le réalisme structural ontologique en une forme de platonisme. Cette possibilité est explicitement rejetée par French (2006) : il s’agit pour le réalisme structural ontologique de rendre compte des structures physiques dans le monde telles que décrites par la physique fondamentale.   </w:t>
      </w:r>
    </w:p>
  </w:footnote>
  <w:footnote w:id="176">
    <w:p w14:paraId="6EE3BC7A"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Ladyman (2007) et Ladyman et Ross (2007, ch. 7) ont récemment proposé de manière moins radicale non plus d’éliminer les objets et les relata de notre ontologie, mais de les considérer comme ‘dérivés’ ou ‘constitués’ des relations et structures ontologiquement premières. A partir de considération sur des graphes, Dipert (1997) peut être compris comme soutenant une position analogue. Cette notion de priorité ontologique des relations est cependant un peu obscure et risque de ne pas répondre entièrement à l’objection mentionnée ci-dessus (au niveau fondamental ou ‘ontologiquement premier’, il semble qu’il y ait alors toujours des relations sans relata).</w:t>
      </w:r>
    </w:p>
  </w:footnote>
  <w:footnote w:id="177">
    <w:p w14:paraId="31C293D9"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Le point important ici est le rejet de l’identité intrinsèque pour les objets fondamentaux</w:t>
      </w:r>
      <w:ins w:id="938" w:author=" " w:date="2010-07-27T11:09:00Z">
        <w:r w:rsidRPr="00A203CC">
          <w:rPr>
            <w:lang w:val="fr-FR"/>
          </w:rPr>
          <w:t>.</w:t>
        </w:r>
      </w:ins>
      <w:r w:rsidRPr="00A203CC">
        <w:rPr>
          <w:lang w:val="fr-FR"/>
        </w:rPr>
        <w:t xml:space="preserve"> </w:t>
      </w:r>
      <w:ins w:id="939" w:author=" " w:date="2010-07-27T11:09:00Z">
        <w:r w:rsidRPr="00A203CC">
          <w:rPr>
            <w:lang w:val="fr-FR"/>
          </w:rPr>
          <w:t>L</w:t>
        </w:r>
      </w:ins>
      <w:r w:rsidRPr="00A203CC">
        <w:rPr>
          <w:lang w:val="fr-FR"/>
        </w:rPr>
        <w:t>a question des propriétés intrinsèques reste encore ouverte (certaines propriétés</w:t>
      </w:r>
      <w:ins w:id="940" w:author=" " w:date="2010-07-27T11:07:00Z">
        <w:r w:rsidRPr="00A203CC">
          <w:rPr>
            <w:lang w:val="fr-FR"/>
          </w:rPr>
          <w:t xml:space="preserve"> fondamentales</w:t>
        </w:r>
      </w:ins>
      <w:r w:rsidRPr="00A203CC">
        <w:rPr>
          <w:lang w:val="fr-FR"/>
        </w:rPr>
        <w:t xml:space="preserve"> semblent en effet intrinsèques, comme la charge par exemple)</w:t>
      </w:r>
      <w:ins w:id="941" w:author=" " w:date="2010-07-27T11:10:00Z">
        <w:r w:rsidRPr="00A203CC">
          <w:rPr>
            <w:lang w:val="fr-FR"/>
          </w:rPr>
          <w:t> ;</w:t>
        </w:r>
      </w:ins>
      <w:ins w:id="942" w:author=" " w:date="2010-07-27T11:06:00Z">
        <w:r w:rsidRPr="00A203CC">
          <w:rPr>
            <w:lang w:val="fr-FR"/>
          </w:rPr>
          <w:t xml:space="preserve"> </w:t>
        </w:r>
      </w:ins>
      <w:ins w:id="943" w:author=" " w:date="2010-07-27T11:10:00Z">
        <w:r w:rsidRPr="00A203CC">
          <w:rPr>
            <w:lang w:val="fr-FR"/>
          </w:rPr>
          <w:t>l</w:t>
        </w:r>
      </w:ins>
      <w:ins w:id="944" w:author=" " w:date="2010-07-27T11:06:00Z">
        <w:r w:rsidRPr="00A203CC">
          <w:rPr>
            <w:lang w:val="fr-FR"/>
          </w:rPr>
          <w:t>es candidats pour des propri</w:t>
        </w:r>
      </w:ins>
      <w:ins w:id="945" w:author=" " w:date="2010-07-27T11:07:00Z">
        <w:r w:rsidRPr="00A203CC">
          <w:rPr>
            <w:lang w:val="fr-FR"/>
          </w:rPr>
          <w:t>étés intrinsèques fondamentales</w:t>
        </w:r>
      </w:ins>
      <w:ins w:id="946" w:author=" " w:date="2010-07-27T11:08:00Z">
        <w:r w:rsidRPr="00A203CC">
          <w:rPr>
            <w:lang w:val="fr-FR"/>
          </w:rPr>
          <w:t xml:space="preserve"> sont des propriétés qui ne dépendent pas de l’état du syst</w:t>
        </w:r>
      </w:ins>
      <w:ins w:id="947" w:author=" " w:date="2010-07-27T11:09:00Z">
        <w:r w:rsidRPr="00A203CC">
          <w:rPr>
            <w:rFonts w:cs="Times"/>
            <w:lang w:val="fr-FR"/>
          </w:rPr>
          <w:t>è</w:t>
        </w:r>
        <w:r w:rsidRPr="00A203CC">
          <w:rPr>
            <w:lang w:val="fr-FR"/>
          </w:rPr>
          <w:t>me physique considéré (comme la charge)</w:t>
        </w:r>
      </w:ins>
      <w:ins w:id="948" w:author=" " w:date="2010-07-27T11:10:00Z">
        <w:r w:rsidRPr="00A203CC">
          <w:rPr>
            <w:lang w:val="fr-FR"/>
          </w:rPr>
          <w:t xml:space="preserve"> et ne fournissent donc pas une base suffisante pour une identit</w:t>
        </w:r>
      </w:ins>
      <w:ins w:id="949" w:author=" " w:date="2010-07-27T11:11:00Z">
        <w:r w:rsidRPr="00A203CC">
          <w:rPr>
            <w:lang w:val="fr-FR"/>
          </w:rPr>
          <w:t>é intrins</w:t>
        </w:r>
        <w:r w:rsidRPr="00A203CC">
          <w:rPr>
            <w:rFonts w:cs="Times"/>
            <w:lang w:val="fr-FR"/>
          </w:rPr>
          <w:t>è</w:t>
        </w:r>
        <w:r w:rsidRPr="00A203CC">
          <w:rPr>
            <w:lang w:val="fr-FR"/>
          </w:rPr>
          <w:t>que éventuelle.</w:t>
        </w:r>
      </w:ins>
      <w:ins w:id="950" w:author=" " w:date="2010-07-27T11:08:00Z">
        <w:r w:rsidRPr="00A203CC">
          <w:rPr>
            <w:lang w:val="fr-FR"/>
          </w:rPr>
          <w:t xml:space="preserve"> </w:t>
        </w:r>
      </w:ins>
      <w:ins w:id="951" w:author=" " w:date="2010-07-27T11:13:00Z">
        <w:r w:rsidRPr="00A203CC">
          <w:rPr>
            <w:lang w:val="fr-FR"/>
          </w:rPr>
          <w:t>L’argument provenant de l’existence éventuelle</w:t>
        </w:r>
      </w:ins>
      <w:ins w:id="952" w:author=" " w:date="2010-07-27T11:14:00Z">
        <w:r w:rsidRPr="00A203CC">
          <w:rPr>
            <w:lang w:val="fr-FR"/>
          </w:rPr>
          <w:t xml:space="preserve"> des propriétés intrinsèques contre le réalisme structural ontologique (voir r</w:t>
        </w:r>
      </w:ins>
      <w:ins w:id="953" w:author=" " w:date="2010-07-27T11:15:00Z">
        <w:r w:rsidRPr="00A203CC">
          <w:rPr>
            <w:rFonts w:cs="Times"/>
            <w:lang w:val="fr-FR"/>
          </w:rPr>
          <w:t>é</w:t>
        </w:r>
        <w:r w:rsidRPr="00A203CC">
          <w:rPr>
            <w:lang w:val="fr-FR"/>
          </w:rPr>
          <w:t>cemment Ainsworth 2010, 54 par exemple)</w:t>
        </w:r>
      </w:ins>
      <w:ins w:id="954" w:author=" " w:date="2010-07-27T11:14:00Z">
        <w:r w:rsidRPr="00A203CC">
          <w:rPr>
            <w:lang w:val="fr-FR"/>
          </w:rPr>
          <w:t xml:space="preserve"> n’est donc pas pertinent</w:t>
        </w:r>
      </w:ins>
      <w:ins w:id="955" w:author=" " w:date="2010-07-27T11:15:00Z">
        <w:r w:rsidRPr="00A203CC">
          <w:rPr>
            <w:lang w:val="fr-FR"/>
          </w:rPr>
          <w:t>.</w:t>
        </w:r>
      </w:ins>
    </w:p>
  </w:footnote>
  <w:footnote w:id="178">
    <w:p w14:paraId="10AECBA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Au sujet de ce réalisme structural ontologique modéré, voir Esfeld et Lam (2008). Si aucun autre qualificatif n’est employé, c’est à cette version que je fais dorénavant référence lorsque je parle de réalisme structural ontologique.</w:t>
      </w:r>
    </w:p>
  </w:footnote>
  <w:footnote w:id="179">
    <w:p w14:paraId="1CC81ED0" w14:textId="77777777" w:rsidR="001C1A13" w:rsidRPr="00A203CC" w:rsidRDefault="001C1A13" w:rsidP="00DB460D">
      <w:pPr>
        <w:pStyle w:val="FootnoteText"/>
        <w:rPr>
          <w:lang w:val="fr-FR"/>
        </w:rPr>
      </w:pPr>
      <w:ins w:id="961" w:author=" " w:date="2010-07-27T11:30:00Z">
        <w:r w:rsidRPr="00A203CC">
          <w:rPr>
            <w:rStyle w:val="FootnoteReference"/>
            <w:lang w:val="fr-FR"/>
          </w:rPr>
          <w:footnoteRef/>
        </w:r>
        <w:r w:rsidRPr="00A203CC">
          <w:rPr>
            <w:lang w:val="fr-FR"/>
          </w:rPr>
          <w:t xml:space="preserve"> </w:t>
        </w:r>
      </w:ins>
      <w:ins w:id="962" w:author=" " w:date="2010-07-27T11:29:00Z">
        <w:r w:rsidRPr="00A203CC">
          <w:rPr>
            <w:lang w:val="fr-FR"/>
          </w:rPr>
          <w:t>French (2010)</w:t>
        </w:r>
      </w:ins>
      <w:ins w:id="963" w:author=" " w:date="2010-07-27T11:30:00Z">
        <w:r w:rsidRPr="00A203CC">
          <w:rPr>
            <w:lang w:val="fr-FR"/>
          </w:rPr>
          <w:t xml:space="preserve"> rel</w:t>
        </w:r>
        <w:r w:rsidRPr="00A203CC">
          <w:rPr>
            <w:rFonts w:cs="Times"/>
            <w:lang w:val="fr-FR"/>
          </w:rPr>
          <w:t>è</w:t>
        </w:r>
        <w:r w:rsidRPr="00A203CC">
          <w:rPr>
            <w:lang w:val="fr-FR"/>
          </w:rPr>
          <w:t>ve une tension entre</w:t>
        </w:r>
      </w:ins>
      <w:ins w:id="964" w:author=" " w:date="2010-07-27T11:32:00Z">
        <w:r w:rsidRPr="00A203CC">
          <w:rPr>
            <w:lang w:val="fr-FR"/>
          </w:rPr>
          <w:t xml:space="preserve"> dépendance ontologique symétrique</w:t>
        </w:r>
      </w:ins>
      <w:ins w:id="965" w:author=" " w:date="2010-07-27T11:33:00Z">
        <w:r w:rsidRPr="00A203CC">
          <w:rPr>
            <w:lang w:val="fr-FR"/>
          </w:rPr>
          <w:t xml:space="preserve"> entre relata (objets) et relations</w:t>
        </w:r>
      </w:ins>
      <w:ins w:id="966" w:author=" " w:date="2010-07-27T11:32:00Z">
        <w:r w:rsidRPr="00A203CC">
          <w:rPr>
            <w:lang w:val="fr-FR"/>
          </w:rPr>
          <w:t xml:space="preserve"> d’une part et définition ontologique de l’identité des relata</w:t>
        </w:r>
      </w:ins>
      <w:ins w:id="967" w:author=" " w:date="2010-07-27T11:33:00Z">
        <w:r w:rsidRPr="00A203CC">
          <w:rPr>
            <w:lang w:val="fr-FR"/>
          </w:rPr>
          <w:t xml:space="preserve"> en termes de relations d’autre part.</w:t>
        </w:r>
      </w:ins>
      <w:ins w:id="968" w:author=" " w:date="2010-07-27T11:34:00Z">
        <w:r w:rsidRPr="00A203CC">
          <w:rPr>
            <w:lang w:val="fr-FR"/>
          </w:rPr>
          <w:t xml:space="preserve"> Pour faire face </w:t>
        </w:r>
      </w:ins>
      <w:ins w:id="969" w:author=" " w:date="2010-07-27T11:35:00Z">
        <w:r w:rsidRPr="00A203CC">
          <w:rPr>
            <w:rFonts w:cs="Times"/>
            <w:lang w:val="fr-FR"/>
          </w:rPr>
          <w:t>à</w:t>
        </w:r>
        <w:r w:rsidRPr="00A203CC">
          <w:rPr>
            <w:lang w:val="fr-FR"/>
          </w:rPr>
          <w:t xml:space="preserve"> ce genre de difficultés, la conception métaphysique ici proposée peut </w:t>
        </w:r>
      </w:ins>
      <w:ins w:id="970" w:author=" " w:date="2010-07-27T11:36:00Z">
        <w:r w:rsidRPr="00A203CC">
          <w:rPr>
            <w:rFonts w:cs="Times"/>
            <w:lang w:val="fr-FR"/>
          </w:rPr>
          <w:t>ê</w:t>
        </w:r>
        <w:r w:rsidRPr="00A203CC">
          <w:rPr>
            <w:lang w:val="fr-FR"/>
          </w:rPr>
          <w:t xml:space="preserve">tre </w:t>
        </w:r>
      </w:ins>
      <w:ins w:id="971" w:author=" " w:date="2010-07-27T11:37:00Z">
        <w:r w:rsidRPr="00A203CC">
          <w:rPr>
            <w:lang w:val="fr-FR"/>
          </w:rPr>
          <w:t>précisée</w:t>
        </w:r>
      </w:ins>
      <w:ins w:id="972" w:author=" " w:date="2010-07-27T11:36:00Z">
        <w:r w:rsidRPr="00A203CC">
          <w:rPr>
            <w:lang w:val="fr-FR"/>
          </w:rPr>
          <w:t xml:space="preserve"> </w:t>
        </w:r>
      </w:ins>
      <w:ins w:id="973" w:author=" " w:date="2010-07-27T11:38:00Z">
        <w:r w:rsidRPr="00A203CC">
          <w:rPr>
            <w:lang w:val="fr-FR"/>
          </w:rPr>
          <w:t xml:space="preserve">en rejetant </w:t>
        </w:r>
      </w:ins>
      <w:ins w:id="974" w:author=" " w:date="2010-07-27T11:39:00Z">
        <w:r w:rsidRPr="00A203CC">
          <w:rPr>
            <w:lang w:val="fr-FR"/>
          </w:rPr>
          <w:t>toute</w:t>
        </w:r>
      </w:ins>
      <w:ins w:id="975" w:author=" " w:date="2010-07-27T11:38:00Z">
        <w:r w:rsidRPr="00A203CC">
          <w:rPr>
            <w:lang w:val="fr-FR"/>
          </w:rPr>
          <w:t xml:space="preserve"> distinction ontologique entre objets (relata) et</w:t>
        </w:r>
      </w:ins>
      <w:ins w:id="976" w:author=" " w:date="2010-07-27T11:39:00Z">
        <w:r w:rsidRPr="00A203CC">
          <w:rPr>
            <w:lang w:val="fr-FR"/>
          </w:rPr>
          <w:t xml:space="preserve"> relations, pour ne permettre qu’une distinction conceptuelle. Dans ce cadre</w:t>
        </w:r>
      </w:ins>
      <w:ins w:id="977" w:author=" " w:date="2010-07-27T11:40:00Z">
        <w:r w:rsidRPr="00A203CC">
          <w:rPr>
            <w:lang w:val="fr-FR"/>
          </w:rPr>
          <w:t xml:space="preserve"> métaphysique</w:t>
        </w:r>
      </w:ins>
      <w:ins w:id="978" w:author=" " w:date="2010-07-27T11:39:00Z">
        <w:r w:rsidRPr="00A203CC">
          <w:rPr>
            <w:lang w:val="fr-FR"/>
          </w:rPr>
          <w:t>,</w:t>
        </w:r>
      </w:ins>
      <w:ins w:id="979" w:author=" " w:date="2010-07-27T11:40:00Z">
        <w:r w:rsidRPr="00A203CC">
          <w:rPr>
            <w:lang w:val="fr-FR"/>
          </w:rPr>
          <w:t xml:space="preserve"> il y  bien des objets physiques fondamentaux et leur</w:t>
        </w:r>
      </w:ins>
      <w:ins w:id="980" w:author=" " w:date="2010-07-27T11:41:00Z">
        <w:r w:rsidRPr="00A203CC">
          <w:rPr>
            <w:lang w:val="fr-FR"/>
          </w:rPr>
          <w:t>s</w:t>
        </w:r>
      </w:ins>
      <w:ins w:id="981" w:author=" " w:date="2010-07-27T11:40:00Z">
        <w:r w:rsidRPr="00A203CC">
          <w:rPr>
            <w:lang w:val="fr-FR"/>
          </w:rPr>
          <w:t xml:space="preserve"> </w:t>
        </w:r>
      </w:ins>
      <w:ins w:id="982" w:author=" " w:date="2010-07-27T11:41:00Z">
        <w:r w:rsidRPr="00A203CC">
          <w:rPr>
            <w:lang w:val="fr-FR"/>
          </w:rPr>
          <w:t>‘mani</w:t>
        </w:r>
        <w:r w:rsidRPr="00A203CC">
          <w:rPr>
            <w:rFonts w:cs="Times"/>
            <w:lang w:val="fr-FR"/>
          </w:rPr>
          <w:t>è</w:t>
        </w:r>
        <w:r w:rsidRPr="00A203CC">
          <w:rPr>
            <w:lang w:val="fr-FR"/>
          </w:rPr>
          <w:t>res d’</w:t>
        </w:r>
        <w:r w:rsidRPr="00A203CC">
          <w:rPr>
            <w:rFonts w:cs="Times"/>
            <w:lang w:val="fr-FR"/>
          </w:rPr>
          <w:t>ê</w:t>
        </w:r>
        <w:r w:rsidRPr="00A203CC">
          <w:rPr>
            <w:lang w:val="fr-FR"/>
          </w:rPr>
          <w:t>tre’ (leurs ‘modes’</w:t>
        </w:r>
      </w:ins>
      <w:ins w:id="983" w:author=" " w:date="2010-07-27T11:39:00Z">
        <w:r w:rsidRPr="00A203CC">
          <w:rPr>
            <w:lang w:val="fr-FR"/>
          </w:rPr>
          <w:t xml:space="preserve"> </w:t>
        </w:r>
      </w:ins>
      <w:ins w:id="984" w:author=" " w:date="2010-07-27T11:41:00Z">
        <w:r w:rsidRPr="00A203CC">
          <w:rPr>
            <w:rFonts w:cs="Times"/>
            <w:lang w:val="fr-FR"/>
          </w:rPr>
          <w:t>à la Spinoza)</w:t>
        </w:r>
      </w:ins>
      <w:ins w:id="985" w:author=" " w:date="2010-07-27T11:42:00Z">
        <w:r w:rsidRPr="00A203CC">
          <w:rPr>
            <w:rFonts w:cs="Times"/>
            <w:lang w:val="fr-FR"/>
          </w:rPr>
          <w:t xml:space="preserve"> sont donn</w:t>
        </w:r>
        <w:r w:rsidRPr="00A203CC">
          <w:rPr>
            <w:lang w:val="fr-FR"/>
          </w:rPr>
          <w:t>és (du moins en par</w:t>
        </w:r>
      </w:ins>
      <w:ins w:id="986" w:author="Griz Tech" w:date="2011-08-12T11:39:00Z">
        <w:r w:rsidRPr="00A203CC">
          <w:rPr>
            <w:lang w:val="fr-FR"/>
          </w:rPr>
          <w:t>ti</w:t>
        </w:r>
      </w:ins>
      <w:ins w:id="987" w:author=" " w:date="2010-07-27T11:42:00Z">
        <w:r w:rsidRPr="00A203CC">
          <w:rPr>
            <w:lang w:val="fr-FR"/>
          </w:rPr>
          <w:t>e) par les relations dans lesquelles ils entrent (ou, plus précisément, les relations dans lesquelles nous concevons qu</w:t>
        </w:r>
      </w:ins>
      <w:ins w:id="988" w:author=" " w:date="2010-07-27T11:43:00Z">
        <w:r w:rsidRPr="00A203CC">
          <w:rPr>
            <w:lang w:val="fr-FR"/>
          </w:rPr>
          <w:t>’ils entrent)</w:t>
        </w:r>
      </w:ins>
      <w:ins w:id="989" w:author=" " w:date="2010-07-27T11:45:00Z">
        <w:r w:rsidRPr="00A203CC">
          <w:rPr>
            <w:lang w:val="fr-FR"/>
          </w:rPr>
          <w:t xml:space="preserve"> – voir Esfeld et Lam (2009).</w:t>
        </w:r>
      </w:ins>
      <w:ins w:id="990" w:author=" " w:date="2010-07-27T11:38:00Z">
        <w:r w:rsidRPr="00A203CC">
          <w:rPr>
            <w:lang w:val="fr-FR"/>
          </w:rPr>
          <w:t xml:space="preserve"> </w:t>
        </w:r>
      </w:ins>
    </w:p>
  </w:footnote>
  <w:footnote w:id="180">
    <w:p w14:paraId="4452D42C"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Esfeld (2004). </w:t>
      </w:r>
    </w:p>
  </w:footnote>
  <w:footnote w:id="181">
    <w:p w14:paraId="38A2882E"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Le réalisme structural ontologique modéré comme interprétation de l’espace-temps tel que décrit par la relativité général</w:t>
      </w:r>
      <w:ins w:id="991" w:author=" " w:date="2010-07-27T11:47:00Z">
        <w:r w:rsidRPr="00A203CC">
          <w:rPr>
            <w:lang w:val="fr-FR"/>
          </w:rPr>
          <w:t>e</w:t>
        </w:r>
      </w:ins>
      <w:r w:rsidRPr="00A203CC">
        <w:rPr>
          <w:lang w:val="fr-FR"/>
        </w:rPr>
        <w:t xml:space="preserve"> est développé dans Esfeld et Lam (2008).  </w:t>
      </w:r>
    </w:p>
  </w:footnote>
  <w:footnote w:id="182">
    <w:p w14:paraId="4E4F31A4"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Un argument de ce type est parfois attribué à Hartry Field (1980, 35) ; voir aussi Earman (1989, 155-159). </w:t>
      </w:r>
    </w:p>
  </w:footnote>
  <w:footnote w:id="183">
    <w:p w14:paraId="4F302DC1"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Dans le cadre de la formulation algébrique de la théorie de la relativité générale, on définit la variété différentiable ainsi que tous les objets géométriques nécessaires à la formulation de la théorie en considérant comme structure fondamentale l’anneau (commutatif) formé par ce que l’on considère dans la formulation géométrique standard comme les fonctions différentiables réelles sur </w:t>
      </w:r>
      <w:r w:rsidRPr="00A203CC">
        <w:rPr>
          <w:i/>
          <w:lang w:val="fr-FR"/>
        </w:rPr>
        <w:t>M</w:t>
      </w:r>
      <w:r w:rsidRPr="00A203CC">
        <w:rPr>
          <w:lang w:val="fr-FR"/>
        </w:rPr>
        <w:t xml:space="preserve"> et qui sont maintenant considérés comme des éléments primitifs ; les points de </w:t>
      </w:r>
      <w:r w:rsidRPr="00A203CC">
        <w:rPr>
          <w:i/>
          <w:lang w:val="fr-FR"/>
        </w:rPr>
        <w:t>M</w:t>
      </w:r>
      <w:r w:rsidRPr="00A203CC">
        <w:rPr>
          <w:lang w:val="fr-FR"/>
        </w:rPr>
        <w:t xml:space="preserve"> sont alors définis en termes de ces fonctions et non l’inverse ! Voir par exemple la discussion dans Butterfied et Isham (2001, §2.2) ; Bain (2006) discute différentes formulations mathématiques de la relativité générale.    </w:t>
      </w:r>
    </w:p>
  </w:footnote>
  <w:footnote w:id="184">
    <w:p w14:paraId="06582267"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Un telle interprétation littérale de </w:t>
      </w:r>
      <w:r w:rsidRPr="00A203CC">
        <w:rPr>
          <w:i/>
          <w:lang w:val="fr-FR"/>
        </w:rPr>
        <w:t>M</w:t>
      </w:r>
      <w:r w:rsidRPr="00A203CC">
        <w:rPr>
          <w:lang w:val="fr-FR"/>
        </w:rPr>
        <w:t xml:space="preserve"> est appelée ‘substantialisme de la variété’ dans la littérature, voir Earman et Norton (1987). </w:t>
      </w:r>
    </w:p>
  </w:footnote>
  <w:footnote w:id="185">
    <w:p w14:paraId="7E2C825C"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par exemple Rovelli (2004, §2.3.2). </w:t>
      </w:r>
    </w:p>
  </w:footnote>
  <w:footnote w:id="186">
    <w:p w14:paraId="0C92056D"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Cette conclusion est largement acceptée dans la littérature : voir Stachel (1993), Hoefer (1996), Dorato (2000), Saunders (2003a), Pooley (2006). </w:t>
      </w:r>
    </w:p>
  </w:footnote>
  <w:footnote w:id="187">
    <w:p w14:paraId="58E6DFC4" w14:textId="77777777" w:rsidR="001C1A13" w:rsidRPr="00A203CC" w:rsidRDefault="001C1A13" w:rsidP="00DB460D">
      <w:pPr>
        <w:pStyle w:val="FootnoteText"/>
        <w:rPr>
          <w:lang w:val="fr-FR"/>
        </w:rPr>
      </w:pPr>
      <w:ins w:id="1039" w:author=" " w:date="2010-07-27T13:16:00Z">
        <w:r w:rsidRPr="00A203CC">
          <w:rPr>
            <w:rStyle w:val="FootnoteReference"/>
            <w:lang w:val="fr-FR"/>
          </w:rPr>
          <w:footnoteRef/>
        </w:r>
        <w:r w:rsidRPr="00A203CC">
          <w:rPr>
            <w:lang w:val="fr-FR"/>
          </w:rPr>
          <w:t xml:space="preserve"> Voir la note 24.</w:t>
        </w:r>
      </w:ins>
    </w:p>
  </w:footnote>
  <w:footnote w:id="188">
    <w:p w14:paraId="2C2352BF"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par exemple Bergmann et Komar (1960) ; Lusanna et Pauri (2006a, b) développent  cette procédure dans le cadre de la formulation hamiltonienne avec contraintes de la relativité générale ;  Dorato et Pauri (2006) interprètent cette démarche dans le cadre du réalisme structural.</w:t>
      </w:r>
    </w:p>
  </w:footnote>
  <w:footnote w:id="189">
    <w:p w14:paraId="622A3C7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Dans la mesure où n’importe quel couple de points de l’espace-temps satisfait une relation (à deux places) symétrique et non réflexive,  les points de l’espace-temps sont faiblement discernables et leur identité peut être fondée sur une version faible du principe de Leibniz d’identité des indiscernables, voir Saunders (2003a). </w:t>
      </w:r>
    </w:p>
  </w:footnote>
  <w:footnote w:id="190">
    <w:p w14:paraId="095F2563" w14:textId="77777777" w:rsidR="001C1A13" w:rsidRPr="00A203CC" w:rsidRDefault="001C1A13" w:rsidP="00DB460D">
      <w:pPr>
        <w:pStyle w:val="FootnoteText"/>
        <w:rPr>
          <w:lang w:val="fr-FR"/>
        </w:rPr>
      </w:pPr>
      <w:ins w:id="1046" w:author=" " w:date="2010-07-27T13:46:00Z">
        <w:r w:rsidRPr="00A203CC">
          <w:rPr>
            <w:rStyle w:val="FootnoteReference"/>
            <w:lang w:val="fr-FR"/>
          </w:rPr>
          <w:footnoteRef/>
        </w:r>
        <w:r w:rsidRPr="00A203CC">
          <w:rPr>
            <w:lang w:val="fr-FR"/>
          </w:rPr>
          <w:t xml:space="preserve"> </w:t>
        </w:r>
      </w:ins>
      <w:ins w:id="1047" w:author=" " w:date="2010-07-27T13:48:00Z">
        <w:r w:rsidRPr="00A203CC">
          <w:rPr>
            <w:lang w:val="fr-FR"/>
          </w:rPr>
          <w:t xml:space="preserve">Il peut sembler insatisfaisant de devoir accepter une diversité numérique primitive (voir </w:t>
        </w:r>
      </w:ins>
      <w:ins w:id="1048" w:author=" " w:date="2010-07-27T13:47:00Z">
        <w:r w:rsidRPr="00A203CC">
          <w:rPr>
            <w:lang w:val="fr-FR"/>
          </w:rPr>
          <w:t>W</w:t>
        </w:r>
        <w:r w:rsidRPr="00A203CC">
          <w:rPr>
            <w:rFonts w:cs="Times"/>
            <w:lang w:val="fr-FR"/>
          </w:rPr>
          <w:t>ü</w:t>
        </w:r>
        <w:r w:rsidRPr="00A203CC">
          <w:rPr>
            <w:lang w:val="fr-FR"/>
          </w:rPr>
          <w:t>thrich 2009</w:t>
        </w:r>
      </w:ins>
      <w:ins w:id="1049" w:author=" " w:date="2010-07-27T13:49:00Z">
        <w:r w:rsidRPr="00A203CC">
          <w:rPr>
            <w:lang w:val="fr-FR"/>
          </w:rPr>
          <w:t xml:space="preserve"> par exemple). </w:t>
        </w:r>
      </w:ins>
      <w:ins w:id="1050" w:author=" " w:date="2010-07-27T13:51:00Z">
        <w:r w:rsidRPr="00A203CC">
          <w:rPr>
            <w:lang w:val="fr-FR"/>
          </w:rPr>
          <w:t>Il y a cependant deux points</w:t>
        </w:r>
      </w:ins>
      <w:ins w:id="1051" w:author=" " w:date="2010-07-27T13:52:00Z">
        <w:r w:rsidRPr="00A203CC">
          <w:rPr>
            <w:lang w:val="fr-FR"/>
          </w:rPr>
          <w:t xml:space="preserve"> </w:t>
        </w:r>
        <w:r w:rsidRPr="00A203CC">
          <w:rPr>
            <w:rFonts w:cs="Times"/>
            <w:lang w:val="fr-FR"/>
          </w:rPr>
          <w:t>à</w:t>
        </w:r>
        <w:r w:rsidRPr="00A203CC">
          <w:rPr>
            <w:lang w:val="fr-FR"/>
          </w:rPr>
          <w:t xml:space="preserve"> souligner: d’une part, </w:t>
        </w:r>
        <w:r w:rsidRPr="00A203CC">
          <w:rPr>
            <w:rFonts w:cs="Times"/>
            <w:lang w:val="fr-FR"/>
          </w:rPr>
          <w:t>de manière</w:t>
        </w:r>
        <w:r w:rsidRPr="00A203CC">
          <w:rPr>
            <w:lang w:val="fr-FR"/>
          </w:rPr>
          <w:t xml:space="preserve"> stricte, notre univers </w:t>
        </w:r>
      </w:ins>
      <w:ins w:id="1052" w:author=" " w:date="2010-07-27T13:54:00Z">
        <w:r w:rsidRPr="00A203CC">
          <w:rPr>
            <w:lang w:val="fr-FR"/>
          </w:rPr>
          <w:t>n’est ni homog</w:t>
        </w:r>
        <w:r w:rsidRPr="00A203CC">
          <w:rPr>
            <w:rFonts w:cs="Times"/>
            <w:lang w:val="fr-FR"/>
          </w:rPr>
          <w:t>è</w:t>
        </w:r>
        <w:r w:rsidRPr="00A203CC">
          <w:rPr>
            <w:lang w:val="fr-FR"/>
          </w:rPr>
          <w:t>ne ni isotrope</w:t>
        </w:r>
      </w:ins>
      <w:ins w:id="1053" w:author=" " w:date="2010-07-27T13:55:00Z">
        <w:r w:rsidRPr="00A203CC">
          <w:rPr>
            <w:lang w:val="fr-FR"/>
          </w:rPr>
          <w:t xml:space="preserve"> (</w:t>
        </w:r>
      </w:ins>
      <w:ins w:id="1054" w:author=" " w:date="2010-07-27T13:56:00Z">
        <w:r w:rsidRPr="00A203CC">
          <w:rPr>
            <w:lang w:val="fr-FR"/>
          </w:rPr>
          <w:t>m</w:t>
        </w:r>
        <w:r w:rsidRPr="00A203CC">
          <w:rPr>
            <w:rFonts w:cs="Times"/>
            <w:lang w:val="fr-FR"/>
          </w:rPr>
          <w:t>ê</w:t>
        </w:r>
        <w:r w:rsidRPr="00A203CC">
          <w:rPr>
            <w:lang w:val="fr-FR"/>
          </w:rPr>
          <w:t xml:space="preserve">me si </w:t>
        </w:r>
      </w:ins>
      <w:ins w:id="1055" w:author=" " w:date="2010-07-27T13:55:00Z">
        <w:r w:rsidRPr="00A203CC">
          <w:rPr>
            <w:lang w:val="fr-FR"/>
          </w:rPr>
          <w:t>les mod</w:t>
        </w:r>
        <w:r w:rsidRPr="00A203CC">
          <w:rPr>
            <w:rFonts w:cs="Times"/>
            <w:lang w:val="fr-FR"/>
          </w:rPr>
          <w:t>è</w:t>
        </w:r>
        <w:r w:rsidRPr="00A203CC">
          <w:rPr>
            <w:lang w:val="fr-FR"/>
          </w:rPr>
          <w:t xml:space="preserve">les de FLRW sont d’excellentes approximations </w:t>
        </w:r>
      </w:ins>
      <w:ins w:id="1056" w:author=" " w:date="2010-07-27T13:56:00Z">
        <w:r w:rsidRPr="00A203CC">
          <w:rPr>
            <w:rFonts w:cs="Times"/>
            <w:lang w:val="fr-FR"/>
          </w:rPr>
          <w:t>à</w:t>
        </w:r>
        <w:r w:rsidRPr="00A203CC">
          <w:rPr>
            <w:lang w:val="fr-FR"/>
          </w:rPr>
          <w:t xml:space="preserve"> large </w:t>
        </w:r>
        <w:r w:rsidRPr="00A203CC">
          <w:rPr>
            <w:rFonts w:cs="Times"/>
            <w:lang w:val="fr-FR"/>
          </w:rPr>
          <w:t>é</w:t>
        </w:r>
        <w:r w:rsidRPr="00A203CC">
          <w:rPr>
            <w:lang w:val="fr-FR"/>
          </w:rPr>
          <w:t xml:space="preserve">chelle). D’autre part, une telle </w:t>
        </w:r>
      </w:ins>
      <w:ins w:id="1057" w:author=" " w:date="2010-07-27T13:57:00Z">
        <w:r w:rsidRPr="00A203CC">
          <w:rPr>
            <w:lang w:val="fr-FR"/>
          </w:rPr>
          <w:t>diversité numérique primitive trouve une place naturelle dans le cadre m</w:t>
        </w:r>
      </w:ins>
      <w:ins w:id="1058" w:author=" " w:date="2010-07-27T13:58:00Z">
        <w:r w:rsidRPr="00A203CC">
          <w:rPr>
            <w:lang w:val="fr-FR"/>
          </w:rPr>
          <w:t>étaphysique du réalisme structural ontologique (voir note 24).</w:t>
        </w:r>
      </w:ins>
      <w:ins w:id="1059" w:author=" " w:date="2010-07-27T13:55:00Z">
        <w:r w:rsidRPr="00A203CC">
          <w:rPr>
            <w:lang w:val="fr-FR"/>
          </w:rPr>
          <w:t xml:space="preserve"> </w:t>
        </w:r>
      </w:ins>
    </w:p>
  </w:footnote>
  <w:footnote w:id="191">
    <w:p w14:paraId="2229ED41"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Ladyman (2007). </w:t>
      </w:r>
    </w:p>
  </w:footnote>
  <w:footnote w:id="192">
    <w:p w14:paraId="3D7FA97C"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Isham (1993) ; dans la littérature philosophique, voir Belot et Earman (2001) ainsi que le débat entre Earman (2002) et Maudlin (2002) ; voir également Rickles (2006).</w:t>
      </w:r>
    </w:p>
  </w:footnote>
  <w:footnote w:id="193">
    <w:p w14:paraId="6595CFD6"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Cette interprétation structuraliste de la conception de Rovelli est développée par Rickles (2006).</w:t>
      </w:r>
    </w:p>
  </w:footnote>
  <w:footnote w:id="194">
    <w:p w14:paraId="3F53441F"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Rickles (2006) donne l’exemple de l’évolution (non temporelle) de l’observable formée par la corrélation entre le volume d’une hypersurface compacte (observable partielle) et la densité de matière sur une hypersurface compacte (observable partielle), où la densité de matière joue le rôle d’horloge physique (ce choix étant arbitraire).  </w:t>
      </w:r>
    </w:p>
  </w:footnote>
  <w:footnote w:id="195">
    <w:p w14:paraId="78692B01"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Pour une introduction et un classique sur le débat actuel, voir Dainton (2001) et Earman (1989). </w:t>
      </w:r>
    </w:p>
  </w:footnote>
  <w:footnote w:id="196">
    <w:p w14:paraId="75A3CC15"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Esfeld et Lam (2008, §4). </w:t>
      </w:r>
    </w:p>
  </w:footnote>
  <w:footnote w:id="197">
    <w:p w14:paraId="27D9323F" w14:textId="77777777" w:rsidR="001C1A13" w:rsidRPr="00A203CC" w:rsidRDefault="001C1A13" w:rsidP="00DB460D">
      <w:pPr>
        <w:pStyle w:val="FootnoteText"/>
        <w:rPr>
          <w:lang w:val="fr-FR"/>
        </w:rPr>
      </w:pPr>
      <w:ins w:id="1070" w:author=" " w:date="2010-07-27T14:20:00Z">
        <w:r w:rsidRPr="00A203CC">
          <w:rPr>
            <w:rStyle w:val="FootnoteReference"/>
            <w:lang w:val="fr-FR"/>
          </w:rPr>
          <w:footnoteRef/>
        </w:r>
        <w:r w:rsidRPr="00A203CC">
          <w:rPr>
            <w:lang w:val="fr-FR"/>
          </w:rPr>
          <w:t xml:space="preserve"> Le partisan d’une telle position doit alors défendre que le champ gravitationnel n’est pas un champ physique comme les autres, mais poss</w:t>
        </w:r>
      </w:ins>
      <w:ins w:id="1071" w:author=" " w:date="2010-07-27T14:21:00Z">
        <w:r w:rsidRPr="00A203CC">
          <w:rPr>
            <w:rFonts w:cs="Times"/>
            <w:lang w:val="fr-FR"/>
          </w:rPr>
          <w:t>è</w:t>
        </w:r>
        <w:r w:rsidRPr="00A203CC">
          <w:rPr>
            <w:lang w:val="fr-FR"/>
          </w:rPr>
          <w:t>dent certaines sp</w:t>
        </w:r>
        <w:r w:rsidRPr="00A203CC">
          <w:rPr>
            <w:rFonts w:cs="Times"/>
            <w:lang w:val="fr-FR"/>
          </w:rPr>
          <w:t>é</w:t>
        </w:r>
        <w:r w:rsidRPr="00A203CC">
          <w:rPr>
            <w:lang w:val="fr-FR"/>
          </w:rPr>
          <w:t>cificit</w:t>
        </w:r>
        <w:r w:rsidRPr="00A203CC">
          <w:rPr>
            <w:rFonts w:cs="Times"/>
            <w:lang w:val="fr-FR"/>
          </w:rPr>
          <w:t>é</w:t>
        </w:r>
        <w:r w:rsidRPr="00A203CC">
          <w:rPr>
            <w:lang w:val="fr-FR"/>
          </w:rPr>
          <w:t>s qui lui sont propres et qui n</w:t>
        </w:r>
      </w:ins>
      <w:ins w:id="1072" w:author=" " w:date="2010-07-27T14:22:00Z">
        <w:r w:rsidRPr="00A203CC">
          <w:rPr>
            <w:lang w:val="fr-FR"/>
          </w:rPr>
          <w:t>’en font pas une entit</w:t>
        </w:r>
      </w:ins>
      <w:ins w:id="1073" w:author=" " w:date="2010-07-27T14:23:00Z">
        <w:r w:rsidRPr="00A203CC">
          <w:rPr>
            <w:rFonts w:cs="Times"/>
            <w:lang w:val="fr-FR"/>
          </w:rPr>
          <w:t>é</w:t>
        </w:r>
        <w:r w:rsidRPr="00A203CC">
          <w:rPr>
            <w:lang w:val="fr-FR"/>
          </w:rPr>
          <w:t xml:space="preserve"> matérielle mais bien spatio-temporelle.</w:t>
        </w:r>
      </w:ins>
    </w:p>
  </w:footnote>
  <w:footnote w:id="198">
    <w:p w14:paraId="52697506"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Cette interprétation est notamment défendue par Rovelli (1997, 2004, 2007). </w:t>
      </w:r>
    </w:p>
  </w:footnote>
  <w:footnote w:id="199">
    <w:p w14:paraId="32BB54BA"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Voir Disalle (1994, §7).</w:t>
      </w:r>
    </w:p>
  </w:footnote>
  <w:footnote w:id="200">
    <w:p w14:paraId="57AE2C79"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Par exemple, les spécificités du champ métrique-gravitationnel par rapport aux autres champs physiques peuvent être évoquées en faveur d’une interprétation spatio-temporelle : en particulier, le champ métrique doit être partout non nul et interagit avec tous les autres champs physiques (et avec toute énergie-matière en général)</w:t>
      </w:r>
      <w:ins w:id="1074" w:author=" " w:date="2010-07-27T14:35:00Z">
        <w:r w:rsidRPr="00A203CC">
          <w:rPr>
            <w:lang w:val="fr-FR"/>
          </w:rPr>
          <w:t xml:space="preserve"> De plus, le statut de l’énergie gravitationnelle n’est pas clair, voir Hoefer (1996) (dans le cadre de la théorie de la relativité générales, les notions</w:t>
        </w:r>
      </w:ins>
      <w:ins w:id="1075" w:author=" " w:date="2010-07-27T14:36:00Z">
        <w:r w:rsidRPr="00A203CC">
          <w:rPr>
            <w:lang w:val="fr-FR"/>
          </w:rPr>
          <w:t xml:space="preserve"> m</w:t>
        </w:r>
        <w:r w:rsidRPr="00A203CC">
          <w:rPr>
            <w:rFonts w:cs="Times"/>
            <w:lang w:val="fr-FR"/>
          </w:rPr>
          <w:t>ê</w:t>
        </w:r>
        <w:r w:rsidRPr="00A203CC">
          <w:rPr>
            <w:lang w:val="fr-FR"/>
          </w:rPr>
          <w:t>mes</w:t>
        </w:r>
      </w:ins>
      <w:ins w:id="1076" w:author=" " w:date="2010-07-27T14:35:00Z">
        <w:r w:rsidRPr="00A203CC">
          <w:rPr>
            <w:lang w:val="fr-FR"/>
          </w:rPr>
          <w:t xml:space="preserve"> d’énergie et de masse, gravitationnel et non-gravitationnel, </w:t>
        </w:r>
      </w:ins>
      <w:ins w:id="1077" w:author=" " w:date="2010-07-27T14:38:00Z">
        <w:r w:rsidRPr="00A203CC">
          <w:rPr>
            <w:lang w:val="fr-FR"/>
          </w:rPr>
          <w:t xml:space="preserve">doivent </w:t>
        </w:r>
        <w:r w:rsidRPr="00A203CC">
          <w:rPr>
            <w:rFonts w:cs="Times"/>
            <w:lang w:val="fr-FR"/>
          </w:rPr>
          <w:t>ê</w:t>
        </w:r>
        <w:r w:rsidRPr="00A203CC">
          <w:rPr>
            <w:lang w:val="fr-FR"/>
          </w:rPr>
          <w:t>tre considérés avec précaution</w:t>
        </w:r>
      </w:ins>
      <w:ins w:id="1078" w:author=" " w:date="2010-07-27T14:35:00Z">
        <w:r w:rsidRPr="00A203CC">
          <w:rPr>
            <w:lang w:val="fr-FR"/>
          </w:rPr>
          <w:t>, voir Lam forthcoming).</w:t>
        </w:r>
      </w:ins>
      <w:r w:rsidRPr="00A203CC">
        <w:rPr>
          <w:lang w:val="fr-FR"/>
        </w:rPr>
        <w:t xml:space="preserve"> </w:t>
      </w:r>
    </w:p>
  </w:footnote>
  <w:footnote w:id="201">
    <w:p w14:paraId="4FED140B" w14:textId="77777777" w:rsidR="001C1A13" w:rsidRPr="00A203CC" w:rsidRDefault="001C1A13" w:rsidP="00DB460D">
      <w:pPr>
        <w:pStyle w:val="FootnoteText"/>
        <w:rPr>
          <w:lang w:val="fr-FR"/>
        </w:rPr>
      </w:pPr>
      <w:r w:rsidRPr="00A203CC">
        <w:rPr>
          <w:rStyle w:val="FootnoteReference"/>
          <w:lang w:val="fr-FR"/>
        </w:rPr>
        <w:footnoteRef/>
      </w:r>
      <w:r w:rsidRPr="00A203CC">
        <w:rPr>
          <w:lang w:val="fr-FR"/>
        </w:rPr>
        <w:t xml:space="preserve"> Dans le cadre du débat standard tel que défini ici, j’ai argumenté que l’interprétation structuraliste n’est pas nécessairement une forme de relationalisme, contrairement à Dorato (2008) ; de plus, contrairement  à ce dernier, j’ai suggéré que ce débat standard est toujours pertinent dans le cadre de la relativité générale et que le réalisme structural ontologique ne le résout donc pas.</w:t>
      </w:r>
    </w:p>
  </w:footnote>
  <w:footnote w:id="202">
    <w:p w14:paraId="013C0DEB"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Plus précisément, elle se doit de se transformer en théorie quantique des champs définie sur l’espace-temps de Minkowski caractéristique de la relativité restreinte. </w:t>
      </w:r>
    </w:p>
  </w:footnote>
  <w:footnote w:id="203">
    <w:p w14:paraId="77EEAA4A"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Cf. Callender et Huggett (2001), Huggett et Callender (2001), Mattingly (2006), et Wüthrich (2005). </w:t>
      </w:r>
    </w:p>
  </w:footnote>
  <w:footnote w:id="204">
    <w:p w14:paraId="1A07C263"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Ceci parce que les quantifications covariantes de la RG ne sont pas renormalisables, un défaut qui est le plus souvent considéré comme fatal. Cela ne veut </w:t>
      </w:r>
      <w:r w:rsidRPr="00A203CC">
        <w:rPr>
          <w:i/>
          <w:lang w:val="fr-FR"/>
        </w:rPr>
        <w:t xml:space="preserve">pas </w:t>
      </w:r>
      <w:r w:rsidRPr="00A203CC">
        <w:rPr>
          <w:lang w:val="fr-FR"/>
        </w:rPr>
        <w:t xml:space="preserve">dire, cependant, que les techniques covariantes ne jouent aucun rôle dans la théorie de gravité quantique contemporaine. </w:t>
      </w:r>
    </w:p>
  </w:footnote>
  <w:footnote w:id="205">
    <w:p w14:paraId="36B90564"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Plus précisément, les équations de Hamilton sont un système d’équations du premier ordre imposant des contraintes dynamiques sur l’espace des phases du système, espace de dimension 2</w:t>
      </w:r>
      <w:r w:rsidRPr="00A203CC">
        <w:rPr>
          <w:i/>
          <w:lang w:val="fr-FR"/>
        </w:rPr>
        <w:t>n</w:t>
      </w:r>
      <w:r w:rsidRPr="00A203CC">
        <w:rPr>
          <w:lang w:val="fr-FR"/>
        </w:rPr>
        <w:t xml:space="preserve"> si </w:t>
      </w:r>
      <w:r w:rsidRPr="00A203CC">
        <w:rPr>
          <w:i/>
          <w:lang w:val="fr-FR"/>
        </w:rPr>
        <w:t>n</w:t>
      </w:r>
      <w:r w:rsidRPr="00A203CC">
        <w:rPr>
          <w:lang w:val="fr-FR"/>
        </w:rPr>
        <w:t xml:space="preserve"> est le nombre de degrés de liberté. </w:t>
      </w:r>
    </w:p>
  </w:footnote>
  <w:footnote w:id="206">
    <w:p w14:paraId="7310945B"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Mathématiquement parlant, les équations d’Einstein sont un système de dix équations différentielles partielles, non-linéaires, et indépendantes du second degré, qui se réduisent à six équations indépendantes quand on prend en compte la liberté de choix des coordonnées d’espace-temps. Quatre de ces six équations imposent des contraintes liées à l’invariance par difféomorphisme à quatre dimensions, sur laquelle nous reviendrons plus bas. </w:t>
      </w:r>
    </w:p>
  </w:footnote>
  <w:footnote w:id="207">
    <w:p w14:paraId="5E186EC1"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Le bon mot de Wheeler apparaît dans bon nombre de ses écrits, comme par exemple dans Wheeler (1990, xi).</w:t>
      </w:r>
    </w:p>
  </w:footnote>
  <w:footnote w:id="208">
    <w:p w14:paraId="6A5DBA27"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DEF?</w:t>
      </w:r>
    </w:p>
  </w:footnote>
  <w:footnote w:id="209">
    <w:p w14:paraId="28BB546B"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On trouvera des détails concernant le formalisme ADM et la façon dont les équations de contraintes y apparaissent dans Wald (1984, Chapitres 10 et Appendice E.2).</w:t>
      </w:r>
    </w:p>
  </w:footnote>
  <w:footnote w:id="210">
    <w:p w14:paraId="35A25614"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Sur ce sujet, voir Wüthrich (2006, Section 4.1) [NdT ainsi que l’article de A. Guay dans ce volume].</w:t>
      </w:r>
    </w:p>
  </w:footnote>
  <w:footnote w:id="211">
    <w:p w14:paraId="2FCD0280"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Un difféomorphisme est une application bijective  et continue entre deux variétés différentiables dont l’inverse est aussi continue. </w:t>
      </w:r>
    </w:p>
  </w:footnote>
  <w:footnote w:id="212">
    <w:p w14:paraId="66E5BC0B"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Je passe ici sur certains details: à strictement parler, c’est une combinaison linéaire de contraintes des deux familles. Mais cela ne change pas le fait que ce soit une contrainte liée à un choix de gauge.</w:t>
      </w:r>
    </w:p>
  </w:footnote>
  <w:footnote w:id="213">
    <w:p w14:paraId="166BE025"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Et même si ces simplifications dependent de la résolution encore aujourd’hui aussi problématique que controversée d’un certain nombre de difficultés techniques.  </w:t>
      </w:r>
    </w:p>
  </w:footnote>
  <w:footnote w:id="214">
    <w:p w14:paraId="43829F5E"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Rovelli (2004) est le manuel standard. </w:t>
      </w:r>
    </w:p>
  </w:footnote>
  <w:footnote w:id="215">
    <w:p w14:paraId="0528AE45"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Plus précisément, du fait que les états de réseaux de spin ne sont pas invariant par difféormorphisme, des </w:t>
      </w:r>
      <w:r w:rsidRPr="00A203CC">
        <w:rPr>
          <w:i/>
          <w:lang w:val="fr-FR"/>
        </w:rPr>
        <w:t>classes d’équivalence</w:t>
      </w:r>
      <w:r w:rsidRPr="00A203CC">
        <w:rPr>
          <w:lang w:val="fr-FR"/>
        </w:rPr>
        <w:t xml:space="preserve"> d’états de réseaux de spin par difféomorphisme à trois dimensions doivent être prises pour représenter la structure fondamentale de l’espace physique. Le fait que les états de réseaux de spin ne sont pas invariants par difféomorphisme se voit facilement quand on considère que, à strictement parler, les faire se ballader – tous ou une partie d’entre eux – sur l’espace les contenant sans changer leur structure nodale telle qu’elle est indiquée par les flèches de la Figure 1 résultera en un réseaux de spin différents à chaque fois. Mais comme c’est la structure nodale qui représente la situation physique, et non la façon particulière dont cette structure est inscrite dans l’espace, on doit considerer ce que les mathématiciens appelent des </w:t>
      </w:r>
      <w:r w:rsidRPr="00A203CC">
        <w:rPr>
          <w:i/>
          <w:lang w:val="fr-FR"/>
        </w:rPr>
        <w:t>graphes abstraits</w:t>
      </w:r>
      <w:r w:rsidRPr="00A203CC">
        <w:rPr>
          <w:lang w:val="fr-FR"/>
        </w:rPr>
        <w:t xml:space="preserve">, i.e. des classes d’équivalence de graphes dont la structure nodale est la même, mais inscrite de façons différentes dans l’espace. Ce point, important bien que subtil, sera ignoré dans la suite.  </w:t>
      </w:r>
    </w:p>
  </w:footnote>
  <w:footnote w:id="216">
    <w:p w14:paraId="04B24DBC"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Pour une reference canonique sur la “mécanique quantique relationnelle”, voir Rovelli (1996); pour une présentation tout public, voir Callender (2010). </w:t>
      </w:r>
    </w:p>
  </w:footnote>
  <w:footnote w:id="217">
    <w:p w14:paraId="475CCF68"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Cf. Wüthrich (2006, 4.3).</w:t>
      </w:r>
    </w:p>
  </w:footnote>
  <w:footnote w:id="218">
    <w:p w14:paraId="4E8DA5C4"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Mais il y a aussi des opposants: cf. Maudlin (2002).</w:t>
      </w:r>
    </w:p>
  </w:footnote>
  <w:footnote w:id="219">
    <w:p w14:paraId="2B1D3A01"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Cf. par exemple Barbour (2008), Kiefer (2008), et Rovelli (2008).</w:t>
      </w:r>
    </w:p>
  </w:footnote>
  <w:footnote w:id="220">
    <w:p w14:paraId="1B46FE20"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Maudlin (2007) ne pense pas que ce soit le cas. </w:t>
      </w:r>
    </w:p>
  </w:footnote>
  <w:footnote w:id="221">
    <w:p w14:paraId="0D8FC93A"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Cf. Smolin (2009, 549).</w:t>
      </w:r>
    </w:p>
  </w:footnote>
  <w:footnote w:id="222">
    <w:p w14:paraId="60276101"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A ma connaissance, la littérature concernant l’émergence en gravité quantique canonique se réduit aux deux articles de Butterfield et Isham (1999, 2001) cités en bibliographie, et à Wüthrich (2006).</w:t>
      </w:r>
    </w:p>
  </w:footnote>
  <w:footnote w:id="223">
    <w:p w14:paraId="61C14046" w14:textId="77777777" w:rsidR="001C1A13" w:rsidRPr="00A203CC" w:rsidRDefault="001C1A13" w:rsidP="004A0A96">
      <w:pPr>
        <w:pStyle w:val="FootnoteText"/>
        <w:rPr>
          <w:lang w:val="fr-FR"/>
        </w:rPr>
      </w:pPr>
      <w:r w:rsidRPr="00A203CC">
        <w:rPr>
          <w:rStyle w:val="FootnoteReference"/>
          <w:lang w:val="fr-FR"/>
        </w:rPr>
        <w:footnoteRef/>
      </w:r>
      <w:r w:rsidRPr="00A203CC">
        <w:rPr>
          <w:lang w:val="fr-FR"/>
        </w:rPr>
        <w:t xml:space="preserve"> Et de fait, elle a bien été couronnée de success; cf. Will (2006).</w:t>
      </w:r>
    </w:p>
  </w:footnote>
  <w:footnote w:id="224">
    <w:p w14:paraId="03BC0B89" w14:textId="77777777" w:rsidR="001C1A13" w:rsidRPr="00A203CC" w:rsidRDefault="001C1A13" w:rsidP="006C7CA5">
      <w:pPr>
        <w:pStyle w:val="Notedebasdepage"/>
        <w:rPr>
          <w:rFonts w:ascii="Times New Roman" w:eastAsia="Times New Roman" w:hAnsi="Times New Roman"/>
          <w:color w:val="auto"/>
          <w:sz w:val="20"/>
          <w:lang w:bidi="x-none"/>
        </w:rPr>
      </w:pPr>
      <w:r w:rsidRPr="00A203CC">
        <w:rPr>
          <w:rStyle w:val="Appelnotedebasdep"/>
          <w:sz w:val="24"/>
        </w:rPr>
        <w:footnoteRef/>
      </w:r>
      <w:r w:rsidRPr="00A203CC">
        <w:t xml:space="preserve"> Voir aussi Bird, 2000, pp. 273 sq. sur ce point.</w:t>
      </w:r>
    </w:p>
  </w:footnote>
  <w:footnote w:id="225">
    <w:p w14:paraId="60134BC7" w14:textId="77777777" w:rsidR="001C1A13" w:rsidRPr="00A203CC" w:rsidRDefault="001C1A13" w:rsidP="006C7CA5">
      <w:pPr>
        <w:pStyle w:val="Notedebasdepage"/>
        <w:rPr>
          <w:rFonts w:ascii="Times New Roman" w:eastAsia="Times New Roman" w:hAnsi="Times New Roman"/>
          <w:color w:val="auto"/>
          <w:sz w:val="20"/>
          <w:lang w:bidi="x-none"/>
        </w:rPr>
      </w:pPr>
      <w:r w:rsidRPr="00A203CC">
        <w:rPr>
          <w:rStyle w:val="AppelnotedebasdepA"/>
        </w:rPr>
        <w:footnoteRef/>
      </w:r>
      <w:r w:rsidRPr="00A203CC">
        <w:t xml:space="preserve"> En mécanique quantique, l’équation de Schrödinger décrit l’évolution d’un système dont les énergies cinétique et potentielle sont représentées par un objet mathématique (un opérateur) appelé le « hamiltonien » du système.</w:t>
      </w:r>
    </w:p>
  </w:footnote>
  <w:footnote w:id="226">
    <w:p w14:paraId="5F4EF64B" w14:textId="77777777" w:rsidR="001C1A13" w:rsidRPr="00A203CC" w:rsidRDefault="001C1A13" w:rsidP="006C7CA5">
      <w:pPr>
        <w:pStyle w:val="Notedebasdepage"/>
        <w:rPr>
          <w:rFonts w:ascii="Times New Roman" w:eastAsia="Times New Roman" w:hAnsi="Times New Roman"/>
          <w:color w:val="auto"/>
          <w:sz w:val="20"/>
          <w:lang w:bidi="x-none"/>
        </w:rPr>
      </w:pPr>
      <w:r w:rsidRPr="00A203CC">
        <w:rPr>
          <w:rStyle w:val="Marquenotebasdepage"/>
          <w:sz w:val="24"/>
        </w:rPr>
        <w:footnoteRef/>
      </w:r>
      <w:r w:rsidRPr="00A203CC">
        <w:t xml:space="preserve"> Azzouni fait cette remarque en passant mais ne développe pas son analyse.</w:t>
      </w:r>
    </w:p>
  </w:footnote>
  <w:footnote w:id="227">
    <w:p w14:paraId="734B95C0" w14:textId="77777777" w:rsidR="001C1A13" w:rsidRPr="00A203CC" w:rsidRDefault="001C1A13" w:rsidP="006C7CA5">
      <w:pPr>
        <w:pStyle w:val="Notedebasdepage"/>
        <w:rPr>
          <w:rFonts w:ascii="Times New Roman" w:eastAsia="Times New Roman" w:hAnsi="Times New Roman"/>
          <w:color w:val="auto"/>
          <w:sz w:val="20"/>
          <w:lang w:bidi="x-none"/>
        </w:rPr>
      </w:pPr>
      <w:r w:rsidRPr="00A203CC">
        <w:rPr>
          <w:rStyle w:val="Appelnotedebasdep"/>
          <w:sz w:val="24"/>
        </w:rPr>
        <w:footnoteRef/>
      </w:r>
      <w:r w:rsidRPr="00A203CC">
        <w:t xml:space="preserve"> Bien que la pratique des idéalisations et des approximations soit un objet d’étude récurent en philosophie des sciences, il est surprenant de constater que ce qui motive cette pratique, à savoir la complexité des problèmes étudiés, n’apparaît guère dans l’analyse ou l’explication des caractéristiques de la science.</w:t>
      </w:r>
    </w:p>
  </w:footnote>
  <w:footnote w:id="228">
    <w:p w14:paraId="35BCE647" w14:textId="77777777" w:rsidR="001C1A13" w:rsidRPr="00A203CC" w:rsidRDefault="001C1A13" w:rsidP="006C7CA5">
      <w:pPr>
        <w:pStyle w:val="Notedebasdepage"/>
        <w:jc w:val="both"/>
        <w:rPr>
          <w:rFonts w:ascii="Times New Roman" w:eastAsia="Times New Roman" w:hAnsi="Times New Roman"/>
          <w:color w:val="auto"/>
          <w:sz w:val="20"/>
          <w:lang w:bidi="x-none"/>
        </w:rPr>
      </w:pPr>
      <w:r w:rsidRPr="00A203CC">
        <w:rPr>
          <w:rStyle w:val="Marquenotebasdepage"/>
          <w:sz w:val="24"/>
        </w:rPr>
        <w:footnoteRef/>
      </w:r>
      <w:r w:rsidRPr="00A203CC">
        <w:t xml:space="preserve"> Un problème est dit « NP-difficile » s’il est au moins aussi difficile que les problèmes les plus difficiles de la classe NP (c’est-à-dire que les problèmes « NP-complets »). Un problème appartient à la classe NP si sa solution peut être vérifiée en un temps de calcul polynômial, ce qui ne signifie pas qu’elle peut être découverte aussi vite.</w:t>
      </w:r>
    </w:p>
  </w:footnote>
  <w:footnote w:id="229">
    <w:p w14:paraId="2ADB11A1" w14:textId="77777777" w:rsidR="001C1A13" w:rsidRPr="00A203CC" w:rsidRDefault="001C1A13" w:rsidP="006C7CA5">
      <w:pPr>
        <w:pStyle w:val="NotedebasdepageA"/>
        <w:jc w:val="both"/>
        <w:rPr>
          <w:rFonts w:ascii="Times New Roman" w:eastAsia="Times New Roman" w:hAnsi="Times New Roman"/>
          <w:color w:val="auto"/>
          <w:lang w:bidi="x-none"/>
        </w:rPr>
      </w:pPr>
      <w:r w:rsidRPr="00A203CC">
        <w:rPr>
          <w:rStyle w:val="Appelnotedebasdep"/>
          <w:sz w:val="24"/>
        </w:rPr>
        <w:footnoteRef/>
      </w:r>
      <w:r w:rsidRPr="00A203CC">
        <w:rPr>
          <w:sz w:val="24"/>
        </w:rPr>
        <w:t xml:space="preserve"> Elles peuvent ainsi être obtenues à partir d’hypothèses macroscopiques sur les fluides (lois d’invariance, forces liées à la viscosité) ou bien à partir de l’application de la théorie cinétique des gaz à une description microscopique des systèmes étudiés.</w:t>
      </w:r>
    </w:p>
  </w:footnote>
  <w:footnote w:id="230">
    <w:p w14:paraId="31400D2E" w14:textId="77777777" w:rsidR="001C1A13" w:rsidRPr="00A203CC" w:rsidRDefault="001C1A13" w:rsidP="006C7CA5">
      <w:pPr>
        <w:pStyle w:val="Notedebasdepage"/>
        <w:jc w:val="both"/>
        <w:rPr>
          <w:rFonts w:ascii="Times New Roman" w:eastAsia="Times New Roman" w:hAnsi="Times New Roman"/>
          <w:color w:val="auto"/>
          <w:sz w:val="20"/>
          <w:lang w:bidi="x-none"/>
        </w:rPr>
      </w:pPr>
      <w:r w:rsidRPr="00A203CC">
        <w:rPr>
          <w:rStyle w:val="Marquenotebasdepage"/>
          <w:sz w:val="24"/>
        </w:rPr>
        <w:footnoteRef/>
      </w:r>
      <w:r w:rsidRPr="00A203CC">
        <w:t xml:space="preserve"> Le nombre de Reynolds correspond au rapport entre les forces d’inertie et les forces de viscosité. Intuitivement, la viscosité freine les mouvements et ramène le fluide vers l’homogénéité. Par exemple, à faible nombre de Reynolds, un fluide retourne immédiatement au repos dès que les forces extérieures stoppent. Les forces d’inertie au contraire tendent à propager l’agitation et donc favorisent le comportement turbulent.</w:t>
      </w:r>
    </w:p>
  </w:footnote>
  <w:footnote w:id="231">
    <w:p w14:paraId="01466054" w14:textId="77777777" w:rsidR="001C1A13" w:rsidRPr="00A203CC" w:rsidRDefault="001C1A13" w:rsidP="006C7CA5">
      <w:pPr>
        <w:pStyle w:val="TextedenotedebasdepageA"/>
        <w:rPr>
          <w:rFonts w:ascii="Times New Roman" w:eastAsia="Times New Roman" w:hAnsi="Times New Roman"/>
          <w:color w:val="auto"/>
          <w:lang w:bidi="x-none"/>
        </w:rPr>
      </w:pPr>
      <w:r w:rsidRPr="00A203CC">
        <w:rPr>
          <w:rFonts w:ascii="Times" w:hAnsi="Times"/>
          <w:vertAlign w:val="superscript"/>
        </w:rPr>
        <w:footnoteRef/>
      </w:r>
      <w:r w:rsidRPr="00A203CC">
        <w:rPr>
          <w:rFonts w:ascii="Times" w:hAnsi="Times"/>
        </w:rPr>
        <w:t xml:space="preserve"> </w:t>
      </w:r>
      <w:r w:rsidRPr="00A203CC">
        <w:rPr>
          <w:rFonts w:ascii="Times" w:hAnsi="Times"/>
          <w:sz w:val="24"/>
        </w:rPr>
        <w:t>C’est-à-dire des systèmes dont la température, le volume et la pression restent constants au cours du temps.</w:t>
      </w:r>
    </w:p>
  </w:footnote>
  <w:footnote w:id="232">
    <w:p w14:paraId="03EA15FD" w14:textId="77777777" w:rsidR="001C1A13" w:rsidRPr="00A203CC" w:rsidRDefault="001C1A13" w:rsidP="006C7CA5">
      <w:pPr>
        <w:pStyle w:val="TextedenotedebasdepageB"/>
        <w:jc w:val="both"/>
        <w:rPr>
          <w:rFonts w:ascii="Times New Roman" w:eastAsia="Times New Roman" w:hAnsi="Times New Roman"/>
          <w:color w:val="auto"/>
          <w:lang w:bidi="x-none"/>
        </w:rPr>
      </w:pPr>
      <w:r w:rsidRPr="00A203CC">
        <w:rPr>
          <w:rFonts w:ascii="Times" w:hAnsi="Times"/>
          <w:vertAlign w:val="superscript"/>
        </w:rPr>
        <w:footnoteRef/>
      </w:r>
      <w:r w:rsidRPr="00A203CC">
        <w:rPr>
          <w:rFonts w:ascii="Times" w:hAnsi="Times"/>
        </w:rPr>
        <w:t xml:space="preserve"> </w:t>
      </w:r>
      <w:r w:rsidRPr="00A203CC">
        <w:rPr>
          <w:rFonts w:ascii="Times" w:hAnsi="Times"/>
          <w:sz w:val="24"/>
        </w:rPr>
        <w:t>On appelle « micro-état » la donnée de toutes les positions et vitesses des particules du système à un instant donné, et « macro-état » la donnée des valeurs des variables macroscopiques comme la pression, le volume ou la température. Pour un système continu, à un même macro-état correspond une infinité de micro-états.</w:t>
      </w:r>
    </w:p>
  </w:footnote>
  <w:footnote w:id="233">
    <w:p w14:paraId="465A497A" w14:textId="77777777" w:rsidR="001C1A13" w:rsidRPr="00A203CC" w:rsidRDefault="001C1A13" w:rsidP="006C7CA5">
      <w:pPr>
        <w:pStyle w:val="TextedenotedebasdepageB"/>
        <w:rPr>
          <w:rFonts w:ascii="Times New Roman" w:eastAsia="Times New Roman" w:hAnsi="Times New Roman"/>
          <w:color w:val="auto"/>
          <w:lang w:bidi="x-none"/>
        </w:rPr>
      </w:pPr>
      <w:r w:rsidRPr="00A203CC">
        <w:rPr>
          <w:rFonts w:ascii="Times" w:hAnsi="Times"/>
          <w:vertAlign w:val="superscript"/>
        </w:rPr>
        <w:footnoteRef/>
      </w:r>
      <w:r w:rsidRPr="00A203CC">
        <w:rPr>
          <w:rFonts w:ascii="Times" w:hAnsi="Times"/>
        </w:rPr>
        <w:t xml:space="preserve"> </w:t>
      </w:r>
      <w:r w:rsidRPr="00A203CC">
        <w:rPr>
          <w:rFonts w:ascii="Times" w:hAnsi="Times"/>
          <w:sz w:val="24"/>
        </w:rPr>
        <w:t>En effet,</w:t>
      </w:r>
    </w:p>
  </w:footnote>
  <w:footnote w:id="234">
    <w:p w14:paraId="10C1A5FF" w14:textId="77777777" w:rsidR="001C1A13" w:rsidRPr="00A203CC" w:rsidRDefault="001C1A13" w:rsidP="006C7CA5">
      <w:pPr>
        <w:pStyle w:val="TextedenotedebasdepageB"/>
        <w:rPr>
          <w:rFonts w:ascii="Times New Roman" w:eastAsia="Times New Roman" w:hAnsi="Times New Roman"/>
          <w:color w:val="auto"/>
          <w:lang w:bidi="x-none"/>
        </w:rPr>
      </w:pPr>
      <w:r w:rsidRPr="00A203CC">
        <w:rPr>
          <w:rFonts w:ascii="Times" w:hAnsi="Times"/>
          <w:vertAlign w:val="superscript"/>
        </w:rPr>
        <w:footnoteRef/>
      </w:r>
      <w:r w:rsidRPr="00A203CC">
        <w:rPr>
          <w:rFonts w:ascii="Times" w:hAnsi="Times"/>
        </w:rPr>
        <w:t xml:space="preserve"> </w:t>
      </w:r>
      <w:r w:rsidRPr="00A203CC">
        <w:rPr>
          <w:rFonts w:ascii="Times" w:hAnsi="Times"/>
          <w:sz w:val="24"/>
        </w:rPr>
        <w:t>Ces conséquences sont opaques puisque une préférence faible en faveur d’une caractéristique locale du voisinage peut suffire à produire une ségrégation globale et un environnement social complètement homogène. Il s’agit d’un effet surprenant pour le chercheur et non-intentionnel du point de vue des agents.</w:t>
      </w:r>
    </w:p>
  </w:footnote>
  <w:footnote w:id="235">
    <w:p w14:paraId="7009E59A" w14:textId="77777777" w:rsidR="001C1A13" w:rsidRPr="00A203CC" w:rsidRDefault="001C1A13" w:rsidP="006C7CA5">
      <w:pPr>
        <w:pStyle w:val="TextedenotedebasdepageB"/>
        <w:jc w:val="both"/>
        <w:rPr>
          <w:rFonts w:ascii="Times New Roman" w:eastAsia="Times New Roman" w:hAnsi="Times New Roman"/>
          <w:color w:val="auto"/>
          <w:lang w:bidi="x-none"/>
        </w:rPr>
      </w:pPr>
      <w:r w:rsidRPr="00A203CC">
        <w:rPr>
          <w:rFonts w:ascii="Times" w:hAnsi="Times"/>
          <w:vertAlign w:val="superscript"/>
        </w:rPr>
        <w:footnoteRef/>
      </w:r>
      <w:r w:rsidRPr="00A203CC">
        <w:rPr>
          <w:rFonts w:ascii="Times" w:hAnsi="Times"/>
        </w:rPr>
        <w:t xml:space="preserve"> </w:t>
      </w:r>
      <w:r w:rsidRPr="00A203CC">
        <w:rPr>
          <w:rFonts w:ascii="Times" w:hAnsi="Times"/>
          <w:sz w:val="24"/>
        </w:rPr>
        <w:t>Un modèle minimal est tel que si l’on omettait l’une de ses propriétés constitutives, il n’exhiberait pas les comportements recherchés.</w:t>
      </w:r>
    </w:p>
  </w:footnote>
  <w:footnote w:id="236">
    <w:p w14:paraId="547BE6DF"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Cette lacune mérite d’être comblée à double titre. D’abord parce que, comme je m’efforcerai de le montrer dans cet article, la pratique et les réalisations de la taxinomie stellaire posent de fructueuses questions aux principales positions philosophiques actuelles sur les classifications et les espèces naturelles. Mais aussi parce que les classifications stellaires sont représentatives de nombreuses entreprises taxinomiques scientifiques d’aujourd’hui, qui visent à formuler des conditions d’appartenance définissant des groupes épistémiquement féconds d’entités</w:t>
      </w:r>
      <w:r w:rsidRPr="00A203CC">
        <w:rPr>
          <w:i/>
          <w:sz w:val="20"/>
          <w:lang w:val="fr-FR"/>
        </w:rPr>
        <w:t xml:space="preserve"> dont la diversité est révélée (ou même créée) par</w:t>
      </w:r>
      <w:r w:rsidRPr="00A203CC">
        <w:rPr>
          <w:sz w:val="20"/>
          <w:lang w:val="fr-FR"/>
        </w:rPr>
        <w:t xml:space="preserve"> </w:t>
      </w:r>
      <w:r w:rsidRPr="00A203CC">
        <w:rPr>
          <w:i/>
          <w:sz w:val="20"/>
          <w:lang w:val="fr-FR"/>
        </w:rPr>
        <w:t>l’enquête scientifique</w:t>
      </w:r>
      <w:r w:rsidRPr="00A203CC">
        <w:rPr>
          <w:sz w:val="20"/>
          <w:lang w:val="fr-FR"/>
        </w:rPr>
        <w:t xml:space="preserve">, plutôt qu’à découvrir une hypothétique essence jusque là cachée de classes déjà reconnues (l’essence de l’eau, d’un tigre ou du jade, pour reprendre les exemples favoris des philosophes). D’un point de vue taxinomique, les étoiles partagent ainsi avec les micro bactéries, les particules subatomiques, les nanotubes et autres membres du bestiaire de la microbiologie et de la microphysique, une absence de « préhistoire quotidienne » (Daston 2000) : leur diversité taxinomique ne faisait pas partie de notre réalité avant qu’elles deviennent des objets de l’enquête scientifique. Le cas des espèces stellaires n’apportera donc pas d’éclairage particulier sur les problèmes traditionnels de référence des termes du langage ordinaire, qui constituent un pan très discuté du débat sur les espèces naturelles.  </w:t>
      </w:r>
    </w:p>
  </w:footnote>
  <w:footnote w:id="237">
    <w:p w14:paraId="3054EDAD"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Une version plus brève de cette discussion a paru dans Ruphy 2010. </w:t>
      </w:r>
    </w:p>
  </w:footnote>
  <w:footnote w:id="238">
    <w:p w14:paraId="452ED892"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ab/>
        <w:t xml:space="preserve"> </w:t>
      </w:r>
      <w:r w:rsidRPr="00A203CC">
        <w:rPr>
          <w:sz w:val="20"/>
          <w:lang w:val="fr-FR"/>
        </w:rPr>
        <w:t xml:space="preserve">La petite histoire veut qu’Hipparque fût en train d’observer le ciel à Rhodes en 125 av. J.C. lorsqu’il aurait été frappé de voir apparaître subitement une étoile d’un éclat inaccoutumé. Ce phénomène l’aurait décidé à entreprendre la confection d’un catalogue d’étoiles afin de constituer une référence à laquelle se reporter lors de tels évènements. Pour en savoir plus sur ces premiers catalogues d’étoiles voir Pannekoek 1961. </w:t>
      </w:r>
    </w:p>
  </w:footnote>
  <w:footnote w:id="239">
    <w:p w14:paraId="313720E6"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Le premier principe stipule que les solides et les liquides produisent en général un spectre continu dans le visible, tandis que les gaz produisent des raies d’émission caractéristiques. Le second principe stipule que lorsqu’une source produisant un spectre continu est vue à travers un gaz froid, les longueurs d’onde des raies d’absorption correspondent aux longueurs d’onde des raies d’émission produites par le gaz quand il est chauffé. </w:t>
      </w:r>
    </w:p>
  </w:footnote>
  <w:footnote w:id="240">
    <w:p w14:paraId="2AF5D273"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Sur les premières interprétations des classifications spectrales, voir Shapere 1987 et Pannekoek 1961.</w:t>
      </w:r>
      <w:r w:rsidRPr="00A203CC">
        <w:rPr>
          <w:lang w:val="fr-FR"/>
        </w:rPr>
        <w:t xml:space="preserve">  </w:t>
      </w:r>
    </w:p>
  </w:footnote>
  <w:footnote w:id="241">
    <w:p w14:paraId="339756C7"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Le type spectral d’une étoile est défini par la forme de son spectre dans la partie visible du spectre électromagnétique et par la position et la luminosité de certaines raies d’émission. Il est principalement gouverné par la température de l’étoile.</w:t>
      </w:r>
    </w:p>
  </w:footnote>
  <w:footnote w:id="242">
    <w:p w14:paraId="4FE8D155"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La classe de luminosité est définie par le rapport d’intensité de certaines raies situées dans la partie visible du spectre électromagnétique et varie selon la densité de l’étoile. </w:t>
      </w:r>
    </w:p>
  </w:footnote>
  <w:footnote w:id="243">
    <w:p w14:paraId="31B376D5" w14:textId="77777777" w:rsidR="001C1A13" w:rsidRPr="00A203CC" w:rsidRDefault="001C1A13" w:rsidP="007E7833">
      <w:pPr>
        <w:pStyle w:val="FootnoteText"/>
        <w:rPr>
          <w:lang w:val="fr-FR"/>
        </w:rPr>
      </w:pPr>
      <w:r w:rsidRPr="00A203CC">
        <w:rPr>
          <w:rStyle w:val="FootnoteReference"/>
          <w:sz w:val="20"/>
          <w:lang w:val="fr-FR"/>
        </w:rPr>
        <w:footnoteRef/>
      </w:r>
      <w:r w:rsidRPr="00A203CC">
        <w:rPr>
          <w:sz w:val="20"/>
          <w:lang w:val="fr-FR"/>
        </w:rPr>
        <w:t xml:space="preserve">  </w:t>
      </w:r>
      <w:r w:rsidRPr="00A203CC">
        <w:rPr>
          <w:sz w:val="20"/>
          <w:lang w:val="fr-FR"/>
        </w:rPr>
        <w:tab/>
        <w:t>Les systèmes taxinomiques les plus complets sont, d’une part, le système de classification spectrale « Morgan Keenan » ou système MK et, d’autre part, les systèmes de classifications photométriques fondés sur des « indices de couleur ». Ces systèmes sont des systèmes bidimensionnels fondés sur des paramètres relatifs eux-aussi à la partie visible du spectre électromagnétique, mais qui ne se lisent pas à partir du spectre de l’étoile. Pour davantage de détails, voir Jaschek et Jaschek (1990).</w:t>
      </w:r>
      <w:r w:rsidRPr="00A203CC">
        <w:rPr>
          <w:lang w:val="fr-FR"/>
        </w:rPr>
        <w:t xml:space="preserve"> </w:t>
      </w:r>
    </w:p>
  </w:footnote>
  <w:footnote w:id="244">
    <w:p w14:paraId="4CE291C2"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Il faut remarquer que ces systèmes demeurent « locaux » dans la mesure où chacun d’entre eux constitue un affinement d’une partie spécifique du diagramme HR. Ainsi par exemple, l’addition d’un critère taxinomique dans l’UV peut seulement être réalisé pour certaines classes homogènes dans le visible, telles des classes d’étoiles bleues chaudes. Le même critère ne peut pas être utilisé pour d’autres portions du diagramme HR, comme par exemple les étoiles géantes rouges, car ces étoiles ne présentent pas dans l’UV les traits qui permettraient de les classer selon ce critère. Dans ce dernier cas, un critère infrarouge additionnel est requis.                                                                                                                                               </w:t>
      </w:r>
    </w:p>
  </w:footnote>
  <w:footnote w:id="245">
    <w:p w14:paraId="2AFEAB26" w14:textId="77777777" w:rsidR="001C1A13" w:rsidRPr="00A203CC" w:rsidRDefault="001C1A13" w:rsidP="007E7833">
      <w:pPr>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Ce rapide survol aurait pu également évoquer le développement de systèmes taxinomiques moins complets, construits sur des propriétés qui ne sont pas déduites du spectre d’une étoile, comme par exemple les systèmes classant les étoiles selon les variations de leur luminosité, et qui accentue encore le pluralisme du paysage taxinomique stellaire.</w:t>
      </w:r>
    </w:p>
    <w:p w14:paraId="06F8AB52" w14:textId="77777777" w:rsidR="001C1A13" w:rsidRPr="00A203CC" w:rsidRDefault="001C1A13" w:rsidP="007E7833">
      <w:pPr>
        <w:pStyle w:val="FootnoteText"/>
        <w:rPr>
          <w:lang w:val="fr-FR"/>
        </w:rPr>
      </w:pPr>
    </w:p>
  </w:footnote>
  <w:footnote w:id="246">
    <w:p w14:paraId="0CD12C74" w14:textId="77777777" w:rsidR="001C1A13" w:rsidRPr="00A203CC" w:rsidRDefault="001C1A13" w:rsidP="007E7833">
      <w:pPr>
        <w:pStyle w:val="FootnoteText"/>
        <w:rPr>
          <w:sz w:val="22"/>
          <w:lang w:val="fr-FR"/>
        </w:rPr>
      </w:pPr>
      <w:r w:rsidRPr="00A203CC">
        <w:rPr>
          <w:rStyle w:val="FootnoteReference"/>
          <w:lang w:val="fr-FR"/>
        </w:rPr>
        <w:footnoteRef/>
      </w:r>
      <w:r w:rsidRPr="00A203CC">
        <w:rPr>
          <w:lang w:val="fr-FR"/>
        </w:rPr>
        <w:t xml:space="preserve"> </w:t>
      </w:r>
      <w:r w:rsidRPr="00A203CC">
        <w:rPr>
          <w:lang w:val="fr-FR"/>
        </w:rPr>
        <w:tab/>
      </w:r>
      <w:r w:rsidRPr="00A203CC">
        <w:rPr>
          <w:sz w:val="22"/>
          <w:lang w:val="fr-FR"/>
        </w:rPr>
        <w:t>La perte de masse désigne pour une étoile le phénomène de perte de matière, emportée essentiellement par des vents stellaires.</w:t>
      </w:r>
    </w:p>
  </w:footnote>
  <w:footnote w:id="247">
    <w:p w14:paraId="4FA31271"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Les guillemets attirent ici l’attention sur le fait qu’une observation « directe » n’est jamais une observation « brute » en astrophysique. L’observateur doit toujours corriger le signal qu’il reçoit des altérations qu’il a subies sur la ligne de visée, notamment lors de son passage au travers de poussières interstellaires puis de l’atmosphère terrestre.    </w:t>
      </w:r>
    </w:p>
  </w:footnote>
  <w:footnote w:id="248">
    <w:p w14:paraId="3E074AA6"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De sorte qu’un diagramme HR peut être gradué dans n’importe quelle combinaison de ces paramètres, à savoir, type spectral ou température </w:t>
      </w:r>
      <w:r w:rsidRPr="00A203CC">
        <w:rPr>
          <w:i/>
          <w:sz w:val="20"/>
          <w:lang w:val="fr-FR"/>
        </w:rPr>
        <w:t>vs.</w:t>
      </w:r>
      <w:r w:rsidRPr="00A203CC">
        <w:rPr>
          <w:sz w:val="20"/>
          <w:lang w:val="fr-FR"/>
        </w:rPr>
        <w:t xml:space="preserve"> classe de luminosité ou densité ou magnitude absolue.</w:t>
      </w:r>
      <w:r w:rsidRPr="00A203CC">
        <w:rPr>
          <w:lang w:val="fr-FR"/>
        </w:rPr>
        <w:t xml:space="preserve">  </w:t>
      </w:r>
    </w:p>
  </w:footnote>
  <w:footnote w:id="249">
    <w:p w14:paraId="38C794BA"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De bons candidats au statut d’espèce insécable sont par exemple les atomes dans leur état stable.</w:t>
      </w:r>
      <w:r w:rsidRPr="00A203CC">
        <w:rPr>
          <w:lang w:val="fr-FR"/>
        </w:rPr>
        <w:t xml:space="preserve">  </w:t>
      </w:r>
    </w:p>
  </w:footnote>
  <w:footnote w:id="250">
    <w:p w14:paraId="5BA175EA"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Le système taxinomique spectral le plus complet, le système MK, utilise des spectres dont la dispersion est de 115 A°/mm (à H</w:t>
      </w:r>
      <w:r w:rsidRPr="00A203CC">
        <w:rPr>
          <w:sz w:val="20"/>
          <w:vertAlign w:val="subscript"/>
          <w:lang w:val="fr-FR"/>
        </w:rPr>
        <w:sym w:font="Symbol" w:char="F067"/>
      </w:r>
      <w:r w:rsidRPr="00A203CC">
        <w:rPr>
          <w:sz w:val="20"/>
          <w:lang w:val="fr-FR"/>
        </w:rPr>
        <w:t xml:space="preserve">). Des spectres de plus grande dispersion ont été obtenus pour des étoiles de certains types (les étoiles O par exemple), ce qui a conduit à la division de la boîte MK correspondante en boîtes plus fines. Pour en savoir davantage sur ce que les astrophysiciens appellent souvent « classification spectrale de précision », voir Gray 1994. </w:t>
      </w:r>
    </w:p>
  </w:footnote>
  <w:footnote w:id="251">
    <w:p w14:paraId="5C3583BF"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On aboutit à des conclusions similaires lorsque l’on compare les classifications spectrales avec des classifications fondées sur la variabilité de la luminosité stellaire : il n’est pas exceptionnel que deux étoiles classées dans la même catégorie spectrale visible diffèrent par leur classe de variabilité.</w:t>
      </w:r>
      <w:r w:rsidRPr="00A203CC">
        <w:rPr>
          <w:lang w:val="fr-FR"/>
        </w:rPr>
        <w:t xml:space="preserve">  </w:t>
      </w:r>
    </w:p>
  </w:footnote>
  <w:footnote w:id="252">
    <w:p w14:paraId="0C0C2C41"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Les vents stellaires génèrent en effet des phénomènes observables dans la partie UV du spectre électromagnétique, tandis que les étoiles entourées de poussières émettent l’essentiel de leur lumière dans l’infrarouge. </w:t>
      </w:r>
    </w:p>
  </w:footnote>
  <w:footnote w:id="253">
    <w:p w14:paraId="4A0A6260"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Voir Ereshefsky 2007 pour un panorama des arguments échangés par les monistes et les pluralistes au sujet du caractère désirable ou non d’un concept d’espèce unique.</w:t>
      </w:r>
      <w:r w:rsidRPr="00A203CC">
        <w:rPr>
          <w:lang w:val="fr-FR"/>
        </w:rPr>
        <w:t xml:space="preserve">  </w:t>
      </w:r>
    </w:p>
  </w:footnote>
  <w:footnote w:id="254">
    <w:p w14:paraId="0B6CCF86"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Voici comment un spécialiste des classifications stellaires exprime le caractère fructueux de l’existence de plusieurs systèmes taxinomiques indépendants, pouvant se recouper : « Le succès </w:t>
      </w:r>
      <w:r w:rsidRPr="00A203CC">
        <w:rPr>
          <w:sz w:val="20"/>
          <w:lang w:val="fr-FR"/>
        </w:rPr>
        <w:sym w:font="Symbol" w:char="F05B"/>
      </w:r>
      <w:r w:rsidRPr="00A203CC">
        <w:rPr>
          <w:sz w:val="20"/>
          <w:lang w:val="fr-FR"/>
        </w:rPr>
        <w:t>…</w:t>
      </w:r>
      <w:r w:rsidRPr="00A203CC">
        <w:rPr>
          <w:sz w:val="20"/>
          <w:lang w:val="fr-FR"/>
        </w:rPr>
        <w:sym w:font="Symbol" w:char="F05D"/>
      </w:r>
      <w:r w:rsidRPr="00A203CC">
        <w:rPr>
          <w:sz w:val="20"/>
          <w:lang w:val="fr-FR"/>
        </w:rPr>
        <w:t xml:space="preserve"> des classifications dans des régions situées au delà de la région traditionnelle MK (i.e. l’UV ou l’infrarouge) vient lorsque ces extensions, au moins dans un premier temps, sont maintenues complètement autonomes par rapport au système MK, i.e. on laisse aux spécimens la possibilité de trouver l’ordre qui leur est propre. Ceci autorise la classification associée à chaque région du spectre (classifications pouvant différer d’une région à l’autre) à refléter différentes informations sur les couches de l’atmosphère stellaire, qui peuvent être faiblement couplées. Quand on compare les classifications entre elles, alors on peut commencer à apprendre quelque chose. » (Corbally, 1994, </w:t>
      </w:r>
      <w:r w:rsidRPr="00A203CC">
        <w:rPr>
          <w:i/>
          <w:sz w:val="20"/>
          <w:lang w:val="fr-FR"/>
        </w:rPr>
        <w:t>traduction personnelle</w:t>
      </w:r>
      <w:r w:rsidRPr="00A203CC">
        <w:rPr>
          <w:sz w:val="20"/>
          <w:lang w:val="fr-FR"/>
        </w:rPr>
        <w:t>).</w:t>
      </w:r>
    </w:p>
  </w:footnote>
  <w:footnote w:id="255">
    <w:p w14:paraId="68620891"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A cet étape du raisonnement le moniste pourrait assurément continuer de soutenir que les astrophysiciens ne devraient pas adhérer au pluralisme, au motif qu’ils ont encore à découvrir des propriétés structurales plus fondamentales, jouant un rôle unificateur, mais cela exigerait de rejeter un morceau significatif et solidement établi du savoir physique actuel, une stratégie pour le moins peu attractive…</w:t>
      </w:r>
    </w:p>
  </w:footnote>
  <w:footnote w:id="256">
    <w:p w14:paraId="13EF880F"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Ainsi que le souligne Hendry (2006, 868), le poids atomique, par exemple, est un facteur négligeable, à l’exception de l’hydrogène, élément pour lequel un effet isotope peut se manifester nettement. </w:t>
      </w:r>
    </w:p>
  </w:footnote>
  <w:footnote w:id="257">
    <w:p w14:paraId="674351B5"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L’association entre structuralisme et monisme est souvent faite, non seulement par des monistes tel que Wilkerson 1993, mais aussi par des pluralistes (voir par exemple Slater 2005).</w:t>
      </w:r>
      <w:r w:rsidRPr="00A203CC">
        <w:rPr>
          <w:lang w:val="fr-FR"/>
        </w:rPr>
        <w:t xml:space="preserve"> </w:t>
      </w:r>
    </w:p>
  </w:footnote>
  <w:footnote w:id="258">
    <w:p w14:paraId="1CA277AE"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Pour un panorama récent des discussions animées autour du pluralisme des espèces, voir à nouveau Ereshefsky 2007.</w:t>
      </w:r>
      <w:r w:rsidRPr="00A203CC">
        <w:rPr>
          <w:lang w:val="fr-FR"/>
        </w:rPr>
        <w:t xml:space="preserve"> </w:t>
      </w:r>
    </w:p>
  </w:footnote>
  <w:footnote w:id="259">
    <w:p w14:paraId="1FD60968"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Voici une de ces histoires imaginaires : « Il se peut que des êtres dotés de constitutions différentes ou de constitutions similaires mais avec des intérêts différents prennent pour point de départ une collection différente de propriétés de surface, et que leurs enquêtes distinguent d’autres structures microphysiques sous-jacentes, causalement impliquées dans le groupe de caractéristiques qui les préoccupent. Il se peut aussi que les facteurs causaux communs ne soient pas du tout </w:t>
      </w:r>
      <w:r w:rsidRPr="00A203CC">
        <w:rPr>
          <w:i/>
          <w:sz w:val="20"/>
          <w:lang w:val="fr-FR"/>
        </w:rPr>
        <w:t>micro</w:t>
      </w:r>
      <w:r w:rsidRPr="00A203CC">
        <w:rPr>
          <w:sz w:val="20"/>
          <w:lang w:val="fr-FR"/>
        </w:rPr>
        <w:t xml:space="preserve">physiques. Ainsi même dans le cas des sciences physiques, les similarités prétendument objectives comportent tacitement une dimension relative à nos capacités et à nos intérêts. » (Kitcher 2001, 50-51, </w:t>
      </w:r>
      <w:r w:rsidRPr="00A203CC">
        <w:rPr>
          <w:i/>
          <w:sz w:val="20"/>
          <w:lang w:val="fr-FR"/>
        </w:rPr>
        <w:t>traduction personnelle</w:t>
      </w:r>
      <w:r w:rsidRPr="00A203CC">
        <w:rPr>
          <w:sz w:val="20"/>
          <w:lang w:val="fr-FR"/>
        </w:rPr>
        <w:t xml:space="preserve">). </w:t>
      </w:r>
    </w:p>
  </w:footnote>
  <w:footnote w:id="260">
    <w:p w14:paraId="7133A149"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Tel semble être le cas d’un moniste essentialiste comme Wilkerson (1993, 16), lorsqu’il admet que l’individualisme doit effectivement être envisagé pour les espèces biologiques définies d’une façon essentialiste par leur structure génétique. Mais Wilkerson ajoute immédiatement qu’il est très </w:t>
      </w:r>
      <w:r w:rsidRPr="00A203CC">
        <w:rPr>
          <w:i/>
          <w:sz w:val="20"/>
          <w:lang w:val="fr-FR"/>
        </w:rPr>
        <w:t>improbable</w:t>
      </w:r>
      <w:r w:rsidRPr="00A203CC">
        <w:rPr>
          <w:sz w:val="20"/>
          <w:lang w:val="fr-FR"/>
        </w:rPr>
        <w:t xml:space="preserve"> que nous finissions avec autant d’espèces naturelles que d’individus. Une telle échappatoire n’est cependant pas envisageable en astrophysique.    </w:t>
      </w:r>
    </w:p>
  </w:footnote>
  <w:footnote w:id="261">
    <w:p w14:paraId="64BF6ACC"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ab/>
        <w:t xml:space="preserve"> </w:t>
      </w:r>
      <w:r w:rsidRPr="00A203CC">
        <w:rPr>
          <w:sz w:val="20"/>
          <w:lang w:val="fr-FR"/>
        </w:rPr>
        <w:t>Voici comment Dupré résume sa thèse du réalisme non discriminant (</w:t>
      </w:r>
      <w:r w:rsidRPr="00A203CC">
        <w:rPr>
          <w:i/>
          <w:sz w:val="20"/>
          <w:lang w:val="fr-FR"/>
        </w:rPr>
        <w:t>promiscuous realism</w:t>
      </w:r>
      <w:r w:rsidRPr="00A203CC">
        <w:rPr>
          <w:sz w:val="20"/>
          <w:lang w:val="fr-FR"/>
        </w:rPr>
        <w:t xml:space="preserve">) : « Le point important n’est pas </w:t>
      </w:r>
      <w:r w:rsidRPr="00A203CC">
        <w:rPr>
          <w:i/>
          <w:sz w:val="20"/>
          <w:lang w:val="fr-FR"/>
        </w:rPr>
        <w:t>qu’il n’existe pas de divisions réelles dans la nature entre espèces de choses</w:t>
      </w:r>
      <w:r w:rsidRPr="00A203CC">
        <w:rPr>
          <w:sz w:val="20"/>
          <w:lang w:val="fr-FR"/>
        </w:rPr>
        <w:t xml:space="preserve">, divisions qui sont appropriées pour un certain type d’enquête, mais ce que ces divisions sont dépend de ce qu’est l’enquête en question. » (2002, 41, </w:t>
      </w:r>
      <w:r w:rsidRPr="00A203CC">
        <w:rPr>
          <w:i/>
          <w:sz w:val="20"/>
          <w:lang w:val="fr-FR"/>
        </w:rPr>
        <w:t>mes italiques, traduction personnelle</w:t>
      </w:r>
      <w:r w:rsidRPr="00A203CC">
        <w:rPr>
          <w:sz w:val="20"/>
          <w:lang w:val="fr-FR"/>
        </w:rPr>
        <w:t xml:space="preserve">). Seule la dernière partie de la thèse est tenable pour les espèces stellaires : les divisions appropriées du monde stellaire dépendent effectivement de l’enquête, mais les divisions sont marquées de façon conventionnelle, et non réelles.   </w:t>
      </w:r>
    </w:p>
  </w:footnote>
  <w:footnote w:id="262">
    <w:p w14:paraId="1E7108ED" w14:textId="77777777" w:rsidR="001C1A13" w:rsidRPr="00A203CC" w:rsidRDefault="001C1A13" w:rsidP="007E7833">
      <w:pPr>
        <w:pStyle w:val="FootnoteText"/>
        <w:rPr>
          <w:sz w:val="20"/>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 xml:space="preserve">Il est important de souligner ici qu’aucune des leçons philosophiques précédentes n’aurait besoin d’être révisée si les limitations contingentes dans le choix des paramètres taxinomiques (discutées dans la section 3) pouvaient être supprimées : </w:t>
      </w:r>
      <w:r w:rsidRPr="00A203CC">
        <w:rPr>
          <w:i/>
          <w:sz w:val="20"/>
          <w:lang w:val="fr-FR"/>
        </w:rPr>
        <w:t>tous</w:t>
      </w:r>
      <w:r w:rsidRPr="00A203CC">
        <w:rPr>
          <w:sz w:val="20"/>
          <w:lang w:val="fr-FR"/>
        </w:rPr>
        <w:t xml:space="preserve"> les candidats jugés épistémiquement significatifs, y compris ceux laissés de côté pour des raisons pratiques, varient de façon continue d’une étoile à l’autre, conduisant donc à des conclusions similaires  en ce qui concerne la dépendance à la résolution, le caractère vague, l’absence d’espèce insécable, etc.</w:t>
      </w:r>
    </w:p>
  </w:footnote>
  <w:footnote w:id="263">
    <w:p w14:paraId="71702664" w14:textId="77777777" w:rsidR="001C1A13" w:rsidRPr="00A203CC" w:rsidRDefault="001C1A13" w:rsidP="007E7833">
      <w:pPr>
        <w:pStyle w:val="FootnoteText"/>
        <w:rPr>
          <w:lang w:val="fr-FR"/>
        </w:rPr>
      </w:pPr>
      <w:r w:rsidRPr="00A203CC">
        <w:rPr>
          <w:rStyle w:val="FootnoteReference"/>
          <w:lang w:val="fr-FR"/>
        </w:rPr>
        <w:footnoteRef/>
      </w:r>
      <w:r w:rsidRPr="00A203CC">
        <w:rPr>
          <w:lang w:val="fr-FR"/>
        </w:rPr>
        <w:t xml:space="preserve"> </w:t>
      </w:r>
      <w:r w:rsidRPr="00A203CC">
        <w:rPr>
          <w:lang w:val="fr-FR"/>
        </w:rPr>
        <w:tab/>
      </w:r>
      <w:r w:rsidRPr="00A203CC">
        <w:rPr>
          <w:sz w:val="20"/>
          <w:lang w:val="fr-FR"/>
        </w:rPr>
        <w:t>Ce point est notamment souligné par Dupré (2002) au terme d’une analyse de la pluralité des concepts d’espèce dans les sciences biologiques.</w:t>
      </w:r>
      <w:r w:rsidRPr="00A203CC">
        <w:rPr>
          <w:lang w:val="fr-FR"/>
        </w:rPr>
        <w:t xml:space="preserve"> </w:t>
      </w:r>
    </w:p>
  </w:footnote>
  <w:footnote w:id="264">
    <w:p w14:paraId="26C687E7"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Le lecteur qui après la lecture de cet essai désirerait en savoir davantage sur la symétrie de jauge est invité à consulter Martin (2003) et pour une approche plus historique, O'Raifeartaigh (1997).</w:t>
      </w:r>
    </w:p>
  </w:footnote>
  <w:footnote w:id="265">
    <w:p w14:paraId="29587127"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 xml:space="preserve">Une variété est un espace topologique qui est localement euclidien.  </w:t>
      </w:r>
      <w:r w:rsidRPr="00A203CC">
        <w:rPr>
          <w:i/>
          <w:iCs/>
          <w:lang w:val="fr-FR"/>
        </w:rPr>
        <w:t>M</w:t>
      </w:r>
      <w:r w:rsidRPr="00A203CC">
        <w:rPr>
          <w:lang w:val="fr-FR"/>
        </w:rPr>
        <w:t xml:space="preserve"> est une variété à quatre dimensions qui représente l'espace-temps. En conséquence, </w:t>
      </w:r>
      <w:r w:rsidRPr="00A203CC">
        <w:rPr>
          <w:i/>
          <w:iCs/>
          <w:lang w:val="fr-FR"/>
        </w:rPr>
        <w:t>x</w:t>
      </w:r>
      <w:r w:rsidRPr="00A203CC">
        <w:rPr>
          <w:lang w:val="fr-FR"/>
        </w:rPr>
        <w:t xml:space="preserve"> réfère donc à une position spatio-temporelle dans un certain cadre de référence.</w:t>
      </w:r>
    </w:p>
  </w:footnote>
  <w:footnote w:id="266">
    <w:p w14:paraId="40F99C8A" w14:textId="5891CE2B" w:rsidR="001C1A13" w:rsidRPr="00A203CC" w:rsidRDefault="001C1A13" w:rsidP="00167F4E">
      <w:pPr>
        <w:pStyle w:val="FootnoteText"/>
        <w:rPr>
          <w:lang w:val="fr-FR"/>
        </w:rPr>
      </w:pPr>
      <w:r w:rsidRPr="00A203CC">
        <w:rPr>
          <w:rStyle w:val="Caractresdenotedebasdepage"/>
          <w:lang w:val="fr-FR"/>
        </w:rPr>
        <w:footnoteRef/>
      </w:r>
      <w:r w:rsidRPr="00A203CC">
        <w:rPr>
          <w:lang w:val="fr-FR"/>
        </w:rPr>
        <w:t xml:space="preserve"> </w:t>
      </w:r>
      <w:r w:rsidRPr="00A203CC">
        <w:rPr>
          <w:noProof/>
        </w:rPr>
        <w:drawing>
          <wp:inline distT="0" distB="0" distL="0" distR="0" wp14:anchorId="51004990" wp14:editId="09D5A371">
            <wp:extent cx="1765300" cy="177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765300" cy="177800"/>
                    </a:xfrm>
                    <a:prstGeom prst="rect">
                      <a:avLst/>
                    </a:prstGeom>
                    <a:noFill/>
                    <a:ln>
                      <a:noFill/>
                    </a:ln>
                  </pic:spPr>
                </pic:pic>
              </a:graphicData>
            </a:graphic>
          </wp:inline>
        </w:drawing>
      </w:r>
      <w:r w:rsidRPr="00A203CC">
        <w:rPr>
          <w:lang w:val="fr-FR"/>
        </w:rPr>
        <w:t>décrivent le même tenseur</w:t>
      </w:r>
      <w:r w:rsidRPr="00A203CC">
        <w:rPr>
          <w:noProof/>
        </w:rPr>
        <w:drawing>
          <wp:inline distT="0" distB="0" distL="0" distR="0" wp14:anchorId="5FB82601" wp14:editId="01E5664A">
            <wp:extent cx="2311400" cy="2032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11400" cy="203200"/>
                    </a:xfrm>
                    <a:prstGeom prst="rect">
                      <a:avLst/>
                    </a:prstGeom>
                    <a:noFill/>
                    <a:ln>
                      <a:noFill/>
                    </a:ln>
                  </pic:spPr>
                </pic:pic>
              </a:graphicData>
            </a:graphic>
          </wp:inline>
        </w:drawing>
      </w:r>
      <w:r w:rsidRPr="00A203CC">
        <w:rPr>
          <w:lang w:val="fr-FR"/>
        </w:rPr>
        <w:t>.</w:t>
      </w:r>
    </w:p>
  </w:footnote>
  <w:footnote w:id="267">
    <w:p w14:paraId="42F73CE3"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Cet espace comprend les histoires qui satisfont et qui ne satisfont pas les équations du mouvement.</w:t>
      </w:r>
    </w:p>
  </w:footnote>
  <w:footnote w:id="268">
    <w:p w14:paraId="21E7B9BE"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Pour plus de détails sur la structure de Φ, voir Dewitt (2003, chapitres 2 &amp; 24) et Belot (2003).</w:t>
      </w:r>
    </w:p>
  </w:footnote>
  <w:footnote w:id="269">
    <w:p w14:paraId="51CD695E"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Cette thèse est si commune que M. Redhead (1988, p. 16) ne prend  pas la peine de la justifier.</w:t>
      </w:r>
    </w:p>
  </w:footnote>
  <w:footnote w:id="270">
    <w:p w14:paraId="50500F98"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Pour plus de détails sur les théorèmes de Noether, voir Kosmann-Schwarzbach (2004).</w:t>
      </w:r>
    </w:p>
  </w:footnote>
  <w:footnote w:id="271">
    <w:p w14:paraId="2A7308E5"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Cette dernière question réfère à ce que l'on appelle le problème du temps en relativité générale (Earman, 2002).</w:t>
      </w:r>
    </w:p>
  </w:footnote>
  <w:footnote w:id="272">
    <w:p w14:paraId="1A290865"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Pour une réflexion dans la même veine, voir Earman (2004).</w:t>
      </w:r>
    </w:p>
  </w:footnote>
  <w:footnote w:id="273">
    <w:p w14:paraId="3333BDF2"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Je mets ici de côté la défense que Quine fait de cette question, car ce débat nous entraînerait ailleurs.</w:t>
      </w:r>
    </w:p>
  </w:footnote>
  <w:footnote w:id="274">
    <w:p w14:paraId="630AA9AE"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Si on intègre cette densité sur les trois dimensions de l'espace, on obtient la fonction du temps qu'est le Lagrangien. Dans la cadre du calcul des variations, cette fonction encode l'ensemble des équations du mouvement de la théorie et , par conséquent, toute l'information dynamique de la théorie.</w:t>
      </w:r>
    </w:p>
  </w:footnote>
  <w:footnote w:id="275">
    <w:p w14:paraId="2B1C5DF7"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 xml:space="preserve">Pour simplifier, j'appelle ce groupe associé de transformations </w:t>
      </w:r>
      <w:r w:rsidRPr="00A203CC">
        <w:rPr>
          <w:i/>
          <w:iCs/>
          <w:lang w:val="fr-FR"/>
        </w:rPr>
        <w:t>groupe de jauge</w:t>
      </w:r>
      <w:r w:rsidRPr="00A203CC">
        <w:rPr>
          <w:lang w:val="fr-FR"/>
        </w:rPr>
        <w:t xml:space="preserve"> et non pas groupe de jauge propre comme je devrais le faire pour tenir compte de la possibilité que d'autres transformations laissant le Lagrangien invariant, et qui ne proviennent pas de symétries globales, existent.</w:t>
      </w:r>
    </w:p>
  </w:footnote>
  <w:footnote w:id="276">
    <w:p w14:paraId="453DE80F" w14:textId="77777777" w:rsidR="001C1A13" w:rsidRPr="00A203CC" w:rsidRDefault="001C1A13" w:rsidP="00E431B3">
      <w:pPr>
        <w:pStyle w:val="FootnoteText"/>
        <w:rPr>
          <w:lang w:val="fr-FR"/>
        </w:rPr>
      </w:pPr>
      <w:r w:rsidRPr="00A203CC">
        <w:rPr>
          <w:rStyle w:val="Caractresdenotedebasdepage"/>
          <w:lang w:val="fr-FR"/>
        </w:rPr>
        <w:footnoteRef/>
      </w:r>
      <w:r w:rsidRPr="00A203CC">
        <w:rPr>
          <w:lang w:val="fr-FR"/>
        </w:rPr>
        <w:tab/>
        <w:t>Du moins dans la théorie de Yang-Mills abélienne, dans le cas non abélien, l'expression invariante demande que l'on prenne la trace de l'holonomie, voir Peskin &amp; Schroeder (1995, chapitre 15).</w:t>
      </w:r>
    </w:p>
  </w:footnote>
  <w:footnote w:id="277">
    <w:p w14:paraId="0E1356B3"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Pour une synthèse des recherches à propos de ce type de phénomènes, voir Olariu &amp; Popescu (1985).</w:t>
      </w:r>
    </w:p>
  </w:footnote>
  <w:footnote w:id="278">
    <w:p w14:paraId="16F1CE19"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Notez que cette section puise abondemment dans Guay (2008). Pour une référence générale sur la quantification des théories de jauge, voir Henneaux et Teileboim (1992).</w:t>
      </w:r>
    </w:p>
  </w:footnote>
  <w:footnote w:id="279">
    <w:p w14:paraId="557C49FB"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Je rappelle que Φ est l'espace de toutes les histoires possibles des champs de la théorie.</w:t>
      </w:r>
    </w:p>
  </w:footnote>
  <w:footnote w:id="280">
    <w:p w14:paraId="1C2F052B"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La symétrie BRST porte le nom de ses inventeurs Becchi, Rouet, Stora et Tyutin.</w:t>
      </w:r>
    </w:p>
  </w:footnote>
  <w:footnote w:id="281">
    <w:p w14:paraId="52E5F413"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Si la théorie n'est pas unitaire cela signifie que la norme d'un vecteur d'état pourrait changer durant son évolution. En pratique, cela implique que la somme des probabilités des tous les événements possibles n'est pas 1, ce qui enlève tout pouvoir prédictif à la théorie.</w:t>
      </w:r>
    </w:p>
  </w:footnote>
  <w:footnote w:id="282">
    <w:p w14:paraId="5AD1523F" w14:textId="77777777" w:rsidR="001C1A13" w:rsidRPr="00A203CC" w:rsidRDefault="001C1A13" w:rsidP="00167F4E">
      <w:pPr>
        <w:pStyle w:val="FootnoteText"/>
        <w:rPr>
          <w:lang w:val="fr-FR"/>
        </w:rPr>
      </w:pPr>
      <w:r w:rsidRPr="00A203CC">
        <w:rPr>
          <w:rStyle w:val="Caractresdenotedebasdepage"/>
          <w:lang w:val="fr-FR"/>
        </w:rPr>
        <w:footnoteRef/>
      </w:r>
      <w:r w:rsidRPr="00A203CC">
        <w:rPr>
          <w:lang w:val="fr-FR"/>
        </w:rPr>
        <w:tab/>
        <w:t>Dans cet essai, je vais présumer que les différentes méthodes de quantification sont équivalentes. Ceci est non démontré en général mais le fait d'en tenir compte n'ajouterait rien à mon propos.</w:t>
      </w:r>
    </w:p>
  </w:footnote>
  <w:footnote w:id="283">
    <w:p w14:paraId="2A84E48E"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w:t>
      </w:r>
      <w:r w:rsidRPr="00A203CC">
        <w:rPr>
          <w:rFonts w:ascii="Lucida Grande" w:hAnsi="Lucida Grande" w:cs="Lucida Grande"/>
          <w:color w:val="000000"/>
          <w:sz w:val="22"/>
          <w:szCs w:val="22"/>
          <w:lang w:val="fr-FR"/>
        </w:rPr>
        <w:t xml:space="preserve">En plus de cette condition, les conditions suivantes doivent être satisfaites pour qu’un ensemble non-vide </w:t>
      </w:r>
      <w:r w:rsidRPr="00A203CC">
        <w:rPr>
          <w:rFonts w:ascii="Lucida Grande" w:hAnsi="Lucida Grande" w:cs="Lucida Grande"/>
          <w:i/>
          <w:color w:val="000000"/>
          <w:sz w:val="22"/>
          <w:szCs w:val="22"/>
          <w:lang w:val="fr-FR"/>
        </w:rPr>
        <w:t xml:space="preserve">G </w:t>
      </w:r>
      <w:r w:rsidRPr="00A203CC">
        <w:rPr>
          <w:rFonts w:ascii="Lucida Grande" w:hAnsi="Lucida Grande" w:cs="Lucida Grande"/>
          <w:color w:val="000000"/>
          <w:sz w:val="22"/>
          <w:szCs w:val="22"/>
          <w:lang w:val="fr-FR"/>
        </w:rPr>
        <w:t xml:space="preserve">constitue un groupe pour la loi (.): (1) </w:t>
      </w:r>
      <w:r w:rsidRPr="00A203CC">
        <w:rPr>
          <w:rFonts w:ascii="Lucida Grande" w:hAnsi="Lucida Grande" w:cs="Lucida Grande"/>
          <w:i/>
          <w:color w:val="000000"/>
          <w:sz w:val="22"/>
          <w:szCs w:val="22"/>
          <w:lang w:val="fr-FR"/>
        </w:rPr>
        <w:t>G</w:t>
      </w:r>
      <w:r w:rsidRPr="00A203CC">
        <w:rPr>
          <w:rFonts w:ascii="Lucida Grande" w:hAnsi="Lucida Grande" w:cs="Lucida Grande"/>
          <w:color w:val="000000"/>
          <w:sz w:val="22"/>
          <w:szCs w:val="22"/>
          <w:lang w:val="fr-FR"/>
        </w:rPr>
        <w:t xml:space="preserve"> doit contenir un élément neutre pour (.), (2) tout élément de </w:t>
      </w:r>
      <w:r w:rsidRPr="00A203CC">
        <w:rPr>
          <w:rFonts w:ascii="Lucida Grande" w:hAnsi="Lucida Grande" w:cs="Lucida Grande"/>
          <w:i/>
          <w:color w:val="000000"/>
          <w:sz w:val="22"/>
          <w:szCs w:val="22"/>
          <w:lang w:val="fr-FR"/>
        </w:rPr>
        <w:t>G</w:t>
      </w:r>
      <w:r w:rsidRPr="00A203CC">
        <w:rPr>
          <w:rFonts w:ascii="Lucida Grande" w:hAnsi="Lucida Grande" w:cs="Lucida Grande"/>
          <w:color w:val="000000"/>
          <w:sz w:val="22"/>
          <w:szCs w:val="22"/>
          <w:lang w:val="fr-FR"/>
        </w:rPr>
        <w:t xml:space="preserve"> doit posséder un inverse pour (.), et (3) (.) doit être associative. </w:t>
      </w:r>
    </w:p>
  </w:footnote>
  <w:footnote w:id="284">
    <w:p w14:paraId="4740EDDB"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Ceci est très clairement illustré dans le volume ``Fearful Symmetry'' de I. Stewart et M. Golubitsky (1992).</w:t>
      </w:r>
    </w:p>
  </w:footnote>
  <w:footnote w:id="285">
    <w:p w14:paraId="20F1D555"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Sur ce point, et en géneral sur le rôle de la brisure de symétrie dans la formation des structures naturelles, voir Stewart et Golubitsky (1992), chap. 3.</w:t>
      </w:r>
    </w:p>
  </w:footnote>
  <w:footnote w:id="286">
    <w:p w14:paraId="7891F17F"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‘Intergroupe’ est le terme employé à l’époque de Curie pour ce que nous appelons maintenant ‘sous-groupe’.</w:t>
      </w:r>
    </w:p>
  </w:footnote>
  <w:footnote w:id="287">
    <w:p w14:paraId="11EA8A41"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La terminologie est celle employée  dans Shubnikov et Koptsik (1974), pg. 329.</w:t>
      </w:r>
    </w:p>
  </w:footnote>
  <w:footnote w:id="288">
    <w:p w14:paraId="6DC68F7D" w14:textId="77777777" w:rsidR="001C1A13" w:rsidRPr="00A203CC" w:rsidRDefault="001C1A13" w:rsidP="000A6A93">
      <w:pPr>
        <w:rPr>
          <w:lang w:val="fr-FR"/>
        </w:rPr>
      </w:pPr>
      <w:r w:rsidRPr="00A203CC">
        <w:rPr>
          <w:rStyle w:val="FootnoteReference"/>
          <w:lang w:val="fr-FR"/>
        </w:rPr>
        <w:footnoteRef/>
      </w:r>
      <w:r w:rsidRPr="00A203CC">
        <w:rPr>
          <w:lang w:val="fr-FR"/>
        </w:rPr>
        <w:t xml:space="preserve"> C'est-à-dire, un axe autour duquel toute rotation est une opération de symétrie.</w:t>
      </w:r>
    </w:p>
  </w:footnote>
  <w:footnote w:id="289">
    <w:p w14:paraId="757BB13B"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Curie (1894) fournit une description détaillée de ces cinq groupes et de nombreux exemples de phénomènes physiques dont l'existence est compatible avec ces symétries.</w:t>
      </w:r>
    </w:p>
  </w:footnote>
  <w:footnote w:id="290">
    <w:p w14:paraId="254B2A55"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En bref, le phénomène de Hall est ainsi décrit par Curie (p. 137): considérant trois axes rectangulaires et une lame métallique rectangulaire normale à un axe Ox qui passe par son centre de figure, ses côtés étant parallèles aux autres axes Oy et Oz, si on a à la fois un champ magnétique suivant l'axe des x et un courant qui parcourt la lame suivant l'axe des z, rien ne s'oppose, au point de vue de la symétrie, à ce qu'une force électromotrice suivant l'axe des y apparaisse.</w:t>
      </w:r>
    </w:p>
  </w:footnote>
  <w:footnote w:id="291">
    <w:p w14:paraId="4FA3C922"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Pour plus de détails sur ce point, voir par exemple Weinberg, 1995, pp. 529-31. Sur les anomalies, Weinberg, 1996, chap. 22.</w:t>
      </w:r>
    </w:p>
  </w:footnote>
  <w:footnote w:id="292">
    <w:p w14:paraId="5967F76A"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En fait, dans le cas de systèmes quantiques finis, la brisure spontanée de symétrie n'a pas vraiment lieu: à cause de l'effet tunnel, le système a  un seul état fondamental résultant de la superposition linéaire de tous les nouveaux états d'énergie minimale.</w:t>
      </w:r>
    </w:p>
  </w:footnote>
  <w:footnote w:id="293">
    <w:p w14:paraId="048B8417"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Pour une analyse critique et détaillée de l'article de Chalmers et de la discussion qui s'en est suivie sur le principe de Curie voir Brading et Castellani (2011).</w:t>
      </w:r>
    </w:p>
  </w:footnote>
  <w:footnote w:id="294">
    <w:p w14:paraId="77570D04"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Par exemple, la cause peut être les valeurs de position et vitesse d’une particule à un instant donné, et l’effet les valeurs de position et vitesse à un instant </w:t>
      </w:r>
      <w:r w:rsidRPr="00A203CC">
        <w:rPr>
          <w:rFonts w:ascii="Lucida Grande" w:hAnsi="Lucida Grande" w:cs="Lucida Grande"/>
          <w:color w:val="000000"/>
          <w:sz w:val="22"/>
          <w:szCs w:val="22"/>
          <w:lang w:val="fr-FR"/>
        </w:rPr>
        <w:t xml:space="preserve">postérieur dans le temps. </w:t>
      </w:r>
    </w:p>
  </w:footnote>
  <w:footnote w:id="295">
    <w:p w14:paraId="619B482A" w14:textId="77777777" w:rsidR="001C1A13" w:rsidRPr="00A203CC" w:rsidRDefault="001C1A13" w:rsidP="000A6A93">
      <w:pPr>
        <w:pStyle w:val="FootnoteText"/>
        <w:rPr>
          <w:lang w:val="fr-FR"/>
        </w:rPr>
      </w:pPr>
      <w:r w:rsidRPr="00A203CC">
        <w:rPr>
          <w:rStyle w:val="FootnoteReference"/>
          <w:lang w:val="fr-FR"/>
        </w:rPr>
        <w:footnoteRef/>
      </w:r>
      <w:r w:rsidRPr="00A203CC">
        <w:rPr>
          <w:lang w:val="fr-FR"/>
        </w:rPr>
        <w:t xml:space="preserve"> Voir aussi J. Ismael, 1997, où la distinction entre les deux cas, synchronique et diachronique, est maintenue.</w:t>
      </w:r>
    </w:p>
  </w:footnote>
  <w:footnote w:id="296">
    <w:p w14:paraId="218C1F15" w14:textId="77777777" w:rsidR="001C1A13" w:rsidRPr="00A203CC" w:rsidRDefault="001C1A13" w:rsidP="00B40C34">
      <w:pPr>
        <w:pStyle w:val="FootnoteText"/>
        <w:rPr>
          <w:lang w:val="fr-FR"/>
        </w:rPr>
      </w:pPr>
      <w:r w:rsidRPr="00A203CC">
        <w:rPr>
          <w:rStyle w:val="FootnoteReference"/>
          <w:lang w:val="fr-FR"/>
        </w:rPr>
        <w:footnoteRef/>
      </w:r>
      <w:r w:rsidRPr="00A203CC">
        <w:rPr>
          <w:lang w:val="fr-FR"/>
        </w:rPr>
        <w:tab/>
        <w:t xml:space="preserve">Cet article est plus ou moins une traduction de l’article « The modal nature of structures in ontic structural realism », publié dans </w:t>
      </w:r>
      <w:r w:rsidRPr="00A203CC">
        <w:rPr>
          <w:i/>
          <w:lang w:val="fr-FR"/>
        </w:rPr>
        <w:t>International Studies in the Philosophy of Science</w:t>
      </w:r>
      <w:r w:rsidRPr="00A203CC">
        <w:rPr>
          <w:lang w:val="fr-FR"/>
        </w:rPr>
        <w:t xml:space="preserve"> 23 (2009). Je suis reconnaissant à James W. McAllister pour la permission de traduire l’article en français, à Soazig LeBihan pour ses commentaires constructifs et à Alain Zysset pour sa collaboration à la traduction.</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hybridMultilevel"/>
    <w:tmpl w:val="5442E70C"/>
    <w:lvl w:ilvl="0" w:tplc="5B1A4F00">
      <w:numFmt w:val="none"/>
      <w:lvlText w:val=""/>
      <w:lvlJc w:val="left"/>
      <w:pPr>
        <w:tabs>
          <w:tab w:val="num" w:pos="360"/>
        </w:tabs>
      </w:pPr>
    </w:lvl>
    <w:lvl w:ilvl="1" w:tplc="09B23228">
      <w:numFmt w:val="decimal"/>
      <w:lvlText w:val=""/>
      <w:lvlJc w:val="left"/>
    </w:lvl>
    <w:lvl w:ilvl="2" w:tplc="A3CC4AA2">
      <w:numFmt w:val="decimal"/>
      <w:lvlText w:val=""/>
      <w:lvlJc w:val="left"/>
    </w:lvl>
    <w:lvl w:ilvl="3" w:tplc="9CAE2C32">
      <w:numFmt w:val="decimal"/>
      <w:lvlText w:val=""/>
      <w:lvlJc w:val="left"/>
    </w:lvl>
    <w:lvl w:ilvl="4" w:tplc="0994CE32">
      <w:numFmt w:val="decimal"/>
      <w:lvlText w:val=""/>
      <w:lvlJc w:val="left"/>
    </w:lvl>
    <w:lvl w:ilvl="5" w:tplc="C924F7D8">
      <w:numFmt w:val="decimal"/>
      <w:lvlText w:val=""/>
      <w:lvlJc w:val="left"/>
    </w:lvl>
    <w:lvl w:ilvl="6" w:tplc="AC0AAF7C">
      <w:numFmt w:val="decimal"/>
      <w:lvlText w:val=""/>
      <w:lvlJc w:val="left"/>
    </w:lvl>
    <w:lvl w:ilvl="7" w:tplc="AD16B868">
      <w:numFmt w:val="decimal"/>
      <w:lvlText w:val=""/>
      <w:lvlJc w:val="left"/>
    </w:lvl>
    <w:lvl w:ilvl="8" w:tplc="24ECB506">
      <w:numFmt w:val="decimal"/>
      <w:lvlText w:val=""/>
      <w:lvlJc w:val="left"/>
    </w:lvl>
  </w:abstractNum>
  <w:abstractNum w:abstractNumId="1">
    <w:nsid w:val="00000002"/>
    <w:multiLevelType w:val="hybridMultilevel"/>
    <w:tmpl w:val="4AB6B80C"/>
    <w:lvl w:ilvl="0" w:tplc="5CEE6DD6">
      <w:numFmt w:val="none"/>
      <w:lvlText w:val=""/>
      <w:lvlJc w:val="left"/>
      <w:pPr>
        <w:tabs>
          <w:tab w:val="num" w:pos="360"/>
        </w:tabs>
      </w:pPr>
    </w:lvl>
    <w:lvl w:ilvl="1" w:tplc="10389356">
      <w:numFmt w:val="decimal"/>
      <w:lvlText w:val=""/>
      <w:lvlJc w:val="left"/>
    </w:lvl>
    <w:lvl w:ilvl="2" w:tplc="C408E83C">
      <w:numFmt w:val="decimal"/>
      <w:lvlText w:val=""/>
      <w:lvlJc w:val="left"/>
    </w:lvl>
    <w:lvl w:ilvl="3" w:tplc="DD7C788A">
      <w:numFmt w:val="decimal"/>
      <w:lvlText w:val=""/>
      <w:lvlJc w:val="left"/>
    </w:lvl>
    <w:lvl w:ilvl="4" w:tplc="CE820B78">
      <w:numFmt w:val="decimal"/>
      <w:lvlText w:val=""/>
      <w:lvlJc w:val="left"/>
    </w:lvl>
    <w:lvl w:ilvl="5" w:tplc="652251CC">
      <w:numFmt w:val="decimal"/>
      <w:lvlText w:val=""/>
      <w:lvlJc w:val="left"/>
    </w:lvl>
    <w:lvl w:ilvl="6" w:tplc="8BE409EA">
      <w:numFmt w:val="decimal"/>
      <w:lvlText w:val=""/>
      <w:lvlJc w:val="left"/>
    </w:lvl>
    <w:lvl w:ilvl="7" w:tplc="C5AAAFA6">
      <w:numFmt w:val="decimal"/>
      <w:lvlText w:val=""/>
      <w:lvlJc w:val="left"/>
    </w:lvl>
    <w:lvl w:ilvl="8" w:tplc="19A634DE">
      <w:numFmt w:val="decimal"/>
      <w:lvlText w:val=""/>
      <w:lvlJc w:val="left"/>
    </w:lvl>
  </w:abstractNum>
  <w:abstractNum w:abstractNumId="2">
    <w:nsid w:val="00000003"/>
    <w:multiLevelType w:val="hybridMultilevel"/>
    <w:tmpl w:val="870C3F66"/>
    <w:lvl w:ilvl="0" w:tplc="B322AA28">
      <w:numFmt w:val="none"/>
      <w:lvlText w:val=""/>
      <w:lvlJc w:val="left"/>
      <w:pPr>
        <w:tabs>
          <w:tab w:val="num" w:pos="360"/>
        </w:tabs>
      </w:pPr>
    </w:lvl>
    <w:lvl w:ilvl="1" w:tplc="31643332">
      <w:numFmt w:val="decimal"/>
      <w:lvlText w:val=""/>
      <w:lvlJc w:val="left"/>
    </w:lvl>
    <w:lvl w:ilvl="2" w:tplc="8706679E">
      <w:numFmt w:val="decimal"/>
      <w:lvlText w:val=""/>
      <w:lvlJc w:val="left"/>
    </w:lvl>
    <w:lvl w:ilvl="3" w:tplc="835A94C8">
      <w:numFmt w:val="decimal"/>
      <w:lvlText w:val=""/>
      <w:lvlJc w:val="left"/>
    </w:lvl>
    <w:lvl w:ilvl="4" w:tplc="317CE2D8">
      <w:numFmt w:val="decimal"/>
      <w:lvlText w:val=""/>
      <w:lvlJc w:val="left"/>
    </w:lvl>
    <w:lvl w:ilvl="5" w:tplc="F4D8A52C">
      <w:numFmt w:val="decimal"/>
      <w:lvlText w:val=""/>
      <w:lvlJc w:val="left"/>
    </w:lvl>
    <w:lvl w:ilvl="6" w:tplc="393AED12">
      <w:numFmt w:val="decimal"/>
      <w:lvlText w:val=""/>
      <w:lvlJc w:val="left"/>
    </w:lvl>
    <w:lvl w:ilvl="7" w:tplc="67D60020">
      <w:numFmt w:val="decimal"/>
      <w:lvlText w:val=""/>
      <w:lvlJc w:val="left"/>
    </w:lvl>
    <w:lvl w:ilvl="8" w:tplc="320C77A6">
      <w:numFmt w:val="decimal"/>
      <w:lvlText w:val=""/>
      <w:lvlJc w:val="left"/>
    </w:lvl>
  </w:abstractNum>
  <w:abstractNum w:abstractNumId="3">
    <w:nsid w:val="046952BD"/>
    <w:multiLevelType w:val="hybridMultilevel"/>
    <w:tmpl w:val="295C0CEA"/>
    <w:lvl w:ilvl="0" w:tplc="0B3A00F4">
      <w:start w:val="7"/>
      <w:numFmt w:val="bullet"/>
      <w:lvlText w:val="-"/>
      <w:lvlJc w:val="left"/>
      <w:pPr>
        <w:tabs>
          <w:tab w:val="num" w:pos="720"/>
        </w:tabs>
        <w:ind w:left="720" w:hanging="360"/>
      </w:pPr>
      <w:rPr>
        <w:rFonts w:ascii="Times New Roman" w:eastAsia="Times" w:hAnsi="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06727562"/>
    <w:multiLevelType w:val="hybridMultilevel"/>
    <w:tmpl w:val="5078A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8D0447C"/>
    <w:multiLevelType w:val="hybridMultilevel"/>
    <w:tmpl w:val="7EC85F3C"/>
    <w:lvl w:ilvl="0" w:tplc="F5E25F18">
      <w:numFmt w:val="bullet"/>
      <w:lvlText w:val="-"/>
      <w:lvlJc w:val="left"/>
      <w:pPr>
        <w:tabs>
          <w:tab w:val="num" w:pos="1080"/>
        </w:tabs>
        <w:ind w:left="1080" w:hanging="360"/>
      </w:pPr>
      <w:rPr>
        <w:rFonts w:ascii="Times New Roman" w:eastAsia="MS Mincho" w:hAnsi="Times New Roman" w:hint="default"/>
      </w:rPr>
    </w:lvl>
    <w:lvl w:ilvl="1" w:tplc="04070003">
      <w:start w:val="1"/>
      <w:numFmt w:val="bullet"/>
      <w:lvlText w:val="o"/>
      <w:lvlJc w:val="left"/>
      <w:pPr>
        <w:tabs>
          <w:tab w:val="num" w:pos="1800"/>
        </w:tabs>
        <w:ind w:left="1800" w:hanging="360"/>
      </w:pPr>
      <w:rPr>
        <w:rFonts w:ascii="Courier New" w:hAnsi="Courier New" w:hint="default"/>
      </w:rPr>
    </w:lvl>
    <w:lvl w:ilvl="2" w:tplc="04070005" w:tentative="1">
      <w:start w:val="1"/>
      <w:numFmt w:val="bullet"/>
      <w:lvlText w:val=""/>
      <w:lvlJc w:val="left"/>
      <w:pPr>
        <w:tabs>
          <w:tab w:val="num" w:pos="2520"/>
        </w:tabs>
        <w:ind w:left="2520" w:hanging="360"/>
      </w:pPr>
      <w:rPr>
        <w:rFonts w:ascii="Wingdings" w:hAnsi="Wingdings" w:hint="default"/>
      </w:rPr>
    </w:lvl>
    <w:lvl w:ilvl="3" w:tplc="04070001" w:tentative="1">
      <w:start w:val="1"/>
      <w:numFmt w:val="bullet"/>
      <w:lvlText w:val=""/>
      <w:lvlJc w:val="left"/>
      <w:pPr>
        <w:tabs>
          <w:tab w:val="num" w:pos="3240"/>
        </w:tabs>
        <w:ind w:left="3240" w:hanging="360"/>
      </w:pPr>
      <w:rPr>
        <w:rFonts w:ascii="Symbol" w:hAnsi="Symbol" w:hint="default"/>
      </w:rPr>
    </w:lvl>
    <w:lvl w:ilvl="4" w:tplc="04070003" w:tentative="1">
      <w:start w:val="1"/>
      <w:numFmt w:val="bullet"/>
      <w:lvlText w:val="o"/>
      <w:lvlJc w:val="left"/>
      <w:pPr>
        <w:tabs>
          <w:tab w:val="num" w:pos="3960"/>
        </w:tabs>
        <w:ind w:left="3960" w:hanging="360"/>
      </w:pPr>
      <w:rPr>
        <w:rFonts w:ascii="Courier New" w:hAnsi="Courier New" w:hint="default"/>
      </w:rPr>
    </w:lvl>
    <w:lvl w:ilvl="5" w:tplc="04070005" w:tentative="1">
      <w:start w:val="1"/>
      <w:numFmt w:val="bullet"/>
      <w:lvlText w:val=""/>
      <w:lvlJc w:val="left"/>
      <w:pPr>
        <w:tabs>
          <w:tab w:val="num" w:pos="4680"/>
        </w:tabs>
        <w:ind w:left="4680" w:hanging="360"/>
      </w:pPr>
      <w:rPr>
        <w:rFonts w:ascii="Wingdings" w:hAnsi="Wingdings" w:hint="default"/>
      </w:rPr>
    </w:lvl>
    <w:lvl w:ilvl="6" w:tplc="04070001" w:tentative="1">
      <w:start w:val="1"/>
      <w:numFmt w:val="bullet"/>
      <w:lvlText w:val=""/>
      <w:lvlJc w:val="left"/>
      <w:pPr>
        <w:tabs>
          <w:tab w:val="num" w:pos="5400"/>
        </w:tabs>
        <w:ind w:left="5400" w:hanging="360"/>
      </w:pPr>
      <w:rPr>
        <w:rFonts w:ascii="Symbol" w:hAnsi="Symbol" w:hint="default"/>
      </w:rPr>
    </w:lvl>
    <w:lvl w:ilvl="7" w:tplc="04070003" w:tentative="1">
      <w:start w:val="1"/>
      <w:numFmt w:val="bullet"/>
      <w:lvlText w:val="o"/>
      <w:lvlJc w:val="left"/>
      <w:pPr>
        <w:tabs>
          <w:tab w:val="num" w:pos="6120"/>
        </w:tabs>
        <w:ind w:left="6120" w:hanging="360"/>
      </w:pPr>
      <w:rPr>
        <w:rFonts w:ascii="Courier New" w:hAnsi="Courier New" w:hint="default"/>
      </w:rPr>
    </w:lvl>
    <w:lvl w:ilvl="8" w:tplc="04070005" w:tentative="1">
      <w:start w:val="1"/>
      <w:numFmt w:val="bullet"/>
      <w:lvlText w:val=""/>
      <w:lvlJc w:val="left"/>
      <w:pPr>
        <w:tabs>
          <w:tab w:val="num" w:pos="6840"/>
        </w:tabs>
        <w:ind w:left="6840" w:hanging="360"/>
      </w:pPr>
      <w:rPr>
        <w:rFonts w:ascii="Wingdings" w:hAnsi="Wingdings" w:hint="default"/>
      </w:rPr>
    </w:lvl>
  </w:abstractNum>
  <w:abstractNum w:abstractNumId="6">
    <w:nsid w:val="10C16F82"/>
    <w:multiLevelType w:val="hybridMultilevel"/>
    <w:tmpl w:val="BE2AD1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D341B29"/>
    <w:multiLevelType w:val="hybridMultilevel"/>
    <w:tmpl w:val="701084F8"/>
    <w:lvl w:ilvl="0" w:tplc="FFFFFFFF">
      <w:start w:val="1"/>
      <w:numFmt w:val="bullet"/>
      <w:lvlText w:val="-"/>
      <w:lvlJc w:val="left"/>
      <w:pPr>
        <w:tabs>
          <w:tab w:val="num" w:pos="1065"/>
        </w:tabs>
        <w:ind w:left="1065" w:hanging="360"/>
      </w:pPr>
      <w:rPr>
        <w:rFonts w:ascii="Times New Roman" w:eastAsia="MS Mincho" w:hAnsi="Times New Roman" w:hint="default"/>
      </w:rPr>
    </w:lvl>
    <w:lvl w:ilvl="1" w:tplc="FFFFFFFF">
      <w:start w:val="1"/>
      <w:numFmt w:val="bullet"/>
      <w:lvlText w:val="o"/>
      <w:lvlJc w:val="left"/>
      <w:pPr>
        <w:tabs>
          <w:tab w:val="num" w:pos="1785"/>
        </w:tabs>
        <w:ind w:left="1785" w:hanging="360"/>
      </w:pPr>
      <w:rPr>
        <w:rFonts w:ascii="Courier New" w:hAnsi="Courier New" w:hint="default"/>
      </w:rPr>
    </w:lvl>
    <w:lvl w:ilvl="2" w:tplc="FFFFFFFF" w:tentative="1">
      <w:start w:val="1"/>
      <w:numFmt w:val="bullet"/>
      <w:lvlText w:val=""/>
      <w:lvlJc w:val="left"/>
      <w:pPr>
        <w:tabs>
          <w:tab w:val="num" w:pos="2505"/>
        </w:tabs>
        <w:ind w:left="2505" w:hanging="360"/>
      </w:pPr>
      <w:rPr>
        <w:rFonts w:ascii="Wingdings" w:hAnsi="Wingdings" w:hint="default"/>
      </w:rPr>
    </w:lvl>
    <w:lvl w:ilvl="3" w:tplc="FFFFFFFF" w:tentative="1">
      <w:start w:val="1"/>
      <w:numFmt w:val="bullet"/>
      <w:lvlText w:val=""/>
      <w:lvlJc w:val="left"/>
      <w:pPr>
        <w:tabs>
          <w:tab w:val="num" w:pos="3225"/>
        </w:tabs>
        <w:ind w:left="3225" w:hanging="360"/>
      </w:pPr>
      <w:rPr>
        <w:rFonts w:ascii="Symbol" w:hAnsi="Symbol" w:hint="default"/>
      </w:rPr>
    </w:lvl>
    <w:lvl w:ilvl="4" w:tplc="FFFFFFFF" w:tentative="1">
      <w:start w:val="1"/>
      <w:numFmt w:val="bullet"/>
      <w:lvlText w:val="o"/>
      <w:lvlJc w:val="left"/>
      <w:pPr>
        <w:tabs>
          <w:tab w:val="num" w:pos="3945"/>
        </w:tabs>
        <w:ind w:left="3945" w:hanging="360"/>
      </w:pPr>
      <w:rPr>
        <w:rFonts w:ascii="Courier New" w:hAnsi="Courier New" w:hint="default"/>
      </w:rPr>
    </w:lvl>
    <w:lvl w:ilvl="5" w:tplc="FFFFFFFF" w:tentative="1">
      <w:start w:val="1"/>
      <w:numFmt w:val="bullet"/>
      <w:lvlText w:val=""/>
      <w:lvlJc w:val="left"/>
      <w:pPr>
        <w:tabs>
          <w:tab w:val="num" w:pos="4665"/>
        </w:tabs>
        <w:ind w:left="4665" w:hanging="360"/>
      </w:pPr>
      <w:rPr>
        <w:rFonts w:ascii="Wingdings" w:hAnsi="Wingdings" w:hint="default"/>
      </w:rPr>
    </w:lvl>
    <w:lvl w:ilvl="6" w:tplc="FFFFFFFF" w:tentative="1">
      <w:start w:val="1"/>
      <w:numFmt w:val="bullet"/>
      <w:lvlText w:val=""/>
      <w:lvlJc w:val="left"/>
      <w:pPr>
        <w:tabs>
          <w:tab w:val="num" w:pos="5385"/>
        </w:tabs>
        <w:ind w:left="5385" w:hanging="360"/>
      </w:pPr>
      <w:rPr>
        <w:rFonts w:ascii="Symbol" w:hAnsi="Symbol" w:hint="default"/>
      </w:rPr>
    </w:lvl>
    <w:lvl w:ilvl="7" w:tplc="FFFFFFFF" w:tentative="1">
      <w:start w:val="1"/>
      <w:numFmt w:val="bullet"/>
      <w:lvlText w:val="o"/>
      <w:lvlJc w:val="left"/>
      <w:pPr>
        <w:tabs>
          <w:tab w:val="num" w:pos="6105"/>
        </w:tabs>
        <w:ind w:left="6105" w:hanging="360"/>
      </w:pPr>
      <w:rPr>
        <w:rFonts w:ascii="Courier New" w:hAnsi="Courier New" w:hint="default"/>
      </w:rPr>
    </w:lvl>
    <w:lvl w:ilvl="8" w:tplc="FFFFFFFF" w:tentative="1">
      <w:start w:val="1"/>
      <w:numFmt w:val="bullet"/>
      <w:lvlText w:val=""/>
      <w:lvlJc w:val="left"/>
      <w:pPr>
        <w:tabs>
          <w:tab w:val="num" w:pos="6825"/>
        </w:tabs>
        <w:ind w:left="6825" w:hanging="360"/>
      </w:pPr>
      <w:rPr>
        <w:rFonts w:ascii="Wingdings" w:hAnsi="Wingdings" w:hint="default"/>
      </w:rPr>
    </w:lvl>
  </w:abstractNum>
  <w:abstractNum w:abstractNumId="8">
    <w:nsid w:val="2F1205CC"/>
    <w:multiLevelType w:val="multilevel"/>
    <w:tmpl w:val="25883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207718C"/>
    <w:multiLevelType w:val="multilevel"/>
    <w:tmpl w:val="262013D2"/>
    <w:lvl w:ilvl="0">
      <w:start w:val="1"/>
      <w:numFmt w:val="decimal"/>
      <w:lvlText w:val="%1."/>
      <w:lvlJc w:val="left"/>
      <w:pPr>
        <w:tabs>
          <w:tab w:val="num" w:pos="720"/>
        </w:tabs>
        <w:ind w:left="720" w:hanging="360"/>
      </w:pPr>
      <w:rPr>
        <w:rFonts w:hint="default"/>
      </w:rPr>
    </w:lvl>
    <w:lvl w:ilvl="1">
      <w:start w:val="1"/>
      <w:numFmt w:val="decimal"/>
      <w:isLgl/>
      <w:lvlText w:val="%1.%2"/>
      <w:lvlJc w:val="left"/>
      <w:pPr>
        <w:tabs>
          <w:tab w:val="num" w:pos="1060"/>
        </w:tabs>
        <w:ind w:left="1060" w:hanging="360"/>
      </w:pPr>
      <w:rPr>
        <w:rFonts w:hint="default"/>
      </w:rPr>
    </w:lvl>
    <w:lvl w:ilvl="2">
      <w:start w:val="1"/>
      <w:numFmt w:val="decimal"/>
      <w:isLgl/>
      <w:lvlText w:val="%1.%2.%3"/>
      <w:lvlJc w:val="left"/>
      <w:pPr>
        <w:tabs>
          <w:tab w:val="num" w:pos="1760"/>
        </w:tabs>
        <w:ind w:left="1760" w:hanging="720"/>
      </w:pPr>
      <w:rPr>
        <w:rFonts w:hint="default"/>
      </w:rPr>
    </w:lvl>
    <w:lvl w:ilvl="3">
      <w:start w:val="1"/>
      <w:numFmt w:val="decimal"/>
      <w:isLgl/>
      <w:lvlText w:val="%1.%2.%3.%4"/>
      <w:lvlJc w:val="left"/>
      <w:pPr>
        <w:tabs>
          <w:tab w:val="num" w:pos="2100"/>
        </w:tabs>
        <w:ind w:left="2100" w:hanging="720"/>
      </w:pPr>
      <w:rPr>
        <w:rFonts w:hint="default"/>
      </w:rPr>
    </w:lvl>
    <w:lvl w:ilvl="4">
      <w:start w:val="1"/>
      <w:numFmt w:val="decimal"/>
      <w:isLgl/>
      <w:lvlText w:val="%1.%2.%3.%4.%5"/>
      <w:lvlJc w:val="left"/>
      <w:pPr>
        <w:tabs>
          <w:tab w:val="num" w:pos="2800"/>
        </w:tabs>
        <w:ind w:left="2800" w:hanging="1080"/>
      </w:pPr>
      <w:rPr>
        <w:rFonts w:hint="default"/>
      </w:rPr>
    </w:lvl>
    <w:lvl w:ilvl="5">
      <w:start w:val="1"/>
      <w:numFmt w:val="decimal"/>
      <w:isLgl/>
      <w:lvlText w:val="%1.%2.%3.%4.%5.%6"/>
      <w:lvlJc w:val="left"/>
      <w:pPr>
        <w:tabs>
          <w:tab w:val="num" w:pos="3140"/>
        </w:tabs>
        <w:ind w:left="3140" w:hanging="1080"/>
      </w:pPr>
      <w:rPr>
        <w:rFonts w:hint="default"/>
      </w:rPr>
    </w:lvl>
    <w:lvl w:ilvl="6">
      <w:start w:val="1"/>
      <w:numFmt w:val="decimal"/>
      <w:isLgl/>
      <w:lvlText w:val="%1.%2.%3.%4.%5.%6.%7"/>
      <w:lvlJc w:val="left"/>
      <w:pPr>
        <w:tabs>
          <w:tab w:val="num" w:pos="3840"/>
        </w:tabs>
        <w:ind w:left="3840" w:hanging="1440"/>
      </w:pPr>
      <w:rPr>
        <w:rFonts w:hint="default"/>
      </w:rPr>
    </w:lvl>
    <w:lvl w:ilvl="7">
      <w:start w:val="1"/>
      <w:numFmt w:val="decimal"/>
      <w:isLgl/>
      <w:lvlText w:val="%1.%2.%3.%4.%5.%6.%7.%8"/>
      <w:lvlJc w:val="left"/>
      <w:pPr>
        <w:tabs>
          <w:tab w:val="num" w:pos="4180"/>
        </w:tabs>
        <w:ind w:left="4180" w:hanging="1440"/>
      </w:pPr>
      <w:rPr>
        <w:rFonts w:hint="default"/>
      </w:rPr>
    </w:lvl>
    <w:lvl w:ilvl="8">
      <w:start w:val="1"/>
      <w:numFmt w:val="decimal"/>
      <w:isLgl/>
      <w:lvlText w:val="%1.%2.%3.%4.%5.%6.%7.%8.%9"/>
      <w:lvlJc w:val="left"/>
      <w:pPr>
        <w:tabs>
          <w:tab w:val="num" w:pos="4880"/>
        </w:tabs>
        <w:ind w:left="4880" w:hanging="1800"/>
      </w:pPr>
      <w:rPr>
        <w:rFonts w:hint="default"/>
      </w:rPr>
    </w:lvl>
  </w:abstractNum>
  <w:abstractNum w:abstractNumId="10">
    <w:nsid w:val="418A0D17"/>
    <w:multiLevelType w:val="multilevel"/>
    <w:tmpl w:val="C5BEB370"/>
    <w:lvl w:ilvl="0">
      <w:start w:val="1"/>
      <w:numFmt w:val="lowerLetter"/>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1">
    <w:nsid w:val="442175DC"/>
    <w:multiLevelType w:val="hybridMultilevel"/>
    <w:tmpl w:val="DEA4E70A"/>
    <w:lvl w:ilvl="0" w:tplc="FFFFFFFF">
      <w:numFmt w:val="bullet"/>
      <w:lvlText w:val="-"/>
      <w:lvlJc w:val="left"/>
      <w:pPr>
        <w:tabs>
          <w:tab w:val="num" w:pos="1080"/>
        </w:tabs>
        <w:ind w:left="1080" w:hanging="360"/>
      </w:pPr>
      <w:rPr>
        <w:rFonts w:ascii="Times New Roman" w:eastAsia="MS Mincho" w:hAnsi="Times New Roman" w:hint="default"/>
      </w:rPr>
    </w:lvl>
    <w:lvl w:ilvl="1" w:tplc="FFFFFFFF">
      <w:start w:val="1"/>
      <w:numFmt w:val="bullet"/>
      <w:lvlText w:val="o"/>
      <w:lvlJc w:val="left"/>
      <w:pPr>
        <w:tabs>
          <w:tab w:val="num" w:pos="1800"/>
        </w:tabs>
        <w:ind w:left="1800" w:hanging="360"/>
      </w:pPr>
      <w:rPr>
        <w:rFonts w:ascii="Courier New" w:hAnsi="Courier New" w:hint="default"/>
      </w:rPr>
    </w:lvl>
    <w:lvl w:ilvl="2" w:tplc="FFFFFFFF" w:tentative="1">
      <w:start w:val="1"/>
      <w:numFmt w:val="bullet"/>
      <w:lvlText w:val=""/>
      <w:lvlJc w:val="left"/>
      <w:pPr>
        <w:tabs>
          <w:tab w:val="num" w:pos="2520"/>
        </w:tabs>
        <w:ind w:left="2520" w:hanging="360"/>
      </w:pPr>
      <w:rPr>
        <w:rFonts w:ascii="Wingdings" w:hAnsi="Wingdings" w:hint="default"/>
      </w:rPr>
    </w:lvl>
    <w:lvl w:ilvl="3" w:tplc="FFFFFFFF" w:tentative="1">
      <w:start w:val="1"/>
      <w:numFmt w:val="bullet"/>
      <w:lvlText w:val=""/>
      <w:lvlJc w:val="left"/>
      <w:pPr>
        <w:tabs>
          <w:tab w:val="num" w:pos="3240"/>
        </w:tabs>
        <w:ind w:left="3240" w:hanging="360"/>
      </w:pPr>
      <w:rPr>
        <w:rFonts w:ascii="Symbol" w:hAnsi="Symbol" w:hint="default"/>
      </w:rPr>
    </w:lvl>
    <w:lvl w:ilvl="4" w:tplc="FFFFFFFF" w:tentative="1">
      <w:start w:val="1"/>
      <w:numFmt w:val="bullet"/>
      <w:lvlText w:val="o"/>
      <w:lvlJc w:val="left"/>
      <w:pPr>
        <w:tabs>
          <w:tab w:val="num" w:pos="3960"/>
        </w:tabs>
        <w:ind w:left="3960" w:hanging="360"/>
      </w:pPr>
      <w:rPr>
        <w:rFonts w:ascii="Courier New" w:hAnsi="Courier New" w:hint="default"/>
      </w:rPr>
    </w:lvl>
    <w:lvl w:ilvl="5" w:tplc="FFFFFFFF" w:tentative="1">
      <w:start w:val="1"/>
      <w:numFmt w:val="bullet"/>
      <w:lvlText w:val=""/>
      <w:lvlJc w:val="left"/>
      <w:pPr>
        <w:tabs>
          <w:tab w:val="num" w:pos="4680"/>
        </w:tabs>
        <w:ind w:left="4680" w:hanging="360"/>
      </w:pPr>
      <w:rPr>
        <w:rFonts w:ascii="Wingdings" w:hAnsi="Wingdings" w:hint="default"/>
      </w:rPr>
    </w:lvl>
    <w:lvl w:ilvl="6" w:tplc="FFFFFFFF" w:tentative="1">
      <w:start w:val="1"/>
      <w:numFmt w:val="bullet"/>
      <w:lvlText w:val=""/>
      <w:lvlJc w:val="left"/>
      <w:pPr>
        <w:tabs>
          <w:tab w:val="num" w:pos="5400"/>
        </w:tabs>
        <w:ind w:left="5400" w:hanging="360"/>
      </w:pPr>
      <w:rPr>
        <w:rFonts w:ascii="Symbol" w:hAnsi="Symbol" w:hint="default"/>
      </w:rPr>
    </w:lvl>
    <w:lvl w:ilvl="7" w:tplc="FFFFFFFF" w:tentative="1">
      <w:start w:val="1"/>
      <w:numFmt w:val="bullet"/>
      <w:lvlText w:val="o"/>
      <w:lvlJc w:val="left"/>
      <w:pPr>
        <w:tabs>
          <w:tab w:val="num" w:pos="6120"/>
        </w:tabs>
        <w:ind w:left="6120" w:hanging="360"/>
      </w:pPr>
      <w:rPr>
        <w:rFonts w:ascii="Courier New" w:hAnsi="Courier New" w:hint="default"/>
      </w:rPr>
    </w:lvl>
    <w:lvl w:ilvl="8" w:tplc="FFFFFFFF" w:tentative="1">
      <w:start w:val="1"/>
      <w:numFmt w:val="bullet"/>
      <w:lvlText w:val=""/>
      <w:lvlJc w:val="left"/>
      <w:pPr>
        <w:tabs>
          <w:tab w:val="num" w:pos="6840"/>
        </w:tabs>
        <w:ind w:left="6840" w:hanging="360"/>
      </w:pPr>
      <w:rPr>
        <w:rFonts w:ascii="Wingdings" w:hAnsi="Wingdings" w:hint="default"/>
      </w:rPr>
    </w:lvl>
  </w:abstractNum>
  <w:abstractNum w:abstractNumId="12">
    <w:nsid w:val="469A38A5"/>
    <w:multiLevelType w:val="hybridMultilevel"/>
    <w:tmpl w:val="5CF0E5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BA06B20"/>
    <w:multiLevelType w:val="hybridMultilevel"/>
    <w:tmpl w:val="38C06B78"/>
    <w:lvl w:ilvl="0" w:tplc="750A9D1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00A441C"/>
    <w:multiLevelType w:val="hybridMultilevel"/>
    <w:tmpl w:val="2DFC82F8"/>
    <w:lvl w:ilvl="0" w:tplc="00010409">
      <w:start w:val="1"/>
      <w:numFmt w:val="bullet"/>
      <w:lvlText w:val=""/>
      <w:lvlJc w:val="left"/>
      <w:pPr>
        <w:tabs>
          <w:tab w:val="num" w:pos="663"/>
        </w:tabs>
        <w:ind w:left="663" w:hanging="360"/>
      </w:pPr>
      <w:rPr>
        <w:rFonts w:ascii="Symbol" w:hAnsi="Symbol" w:hint="default"/>
      </w:rPr>
    </w:lvl>
    <w:lvl w:ilvl="1" w:tplc="00030409" w:tentative="1">
      <w:start w:val="1"/>
      <w:numFmt w:val="bullet"/>
      <w:lvlText w:val="o"/>
      <w:lvlJc w:val="left"/>
      <w:pPr>
        <w:tabs>
          <w:tab w:val="num" w:pos="1383"/>
        </w:tabs>
        <w:ind w:left="1383" w:hanging="360"/>
      </w:pPr>
      <w:rPr>
        <w:rFonts w:ascii="Courier New" w:hAnsi="Courier New" w:hint="default"/>
      </w:rPr>
    </w:lvl>
    <w:lvl w:ilvl="2" w:tplc="00050409" w:tentative="1">
      <w:start w:val="1"/>
      <w:numFmt w:val="bullet"/>
      <w:lvlText w:val=""/>
      <w:lvlJc w:val="left"/>
      <w:pPr>
        <w:tabs>
          <w:tab w:val="num" w:pos="2103"/>
        </w:tabs>
        <w:ind w:left="2103" w:hanging="360"/>
      </w:pPr>
      <w:rPr>
        <w:rFonts w:ascii="Wingdings" w:hAnsi="Wingdings" w:hint="default"/>
      </w:rPr>
    </w:lvl>
    <w:lvl w:ilvl="3" w:tplc="00010409" w:tentative="1">
      <w:start w:val="1"/>
      <w:numFmt w:val="bullet"/>
      <w:lvlText w:val=""/>
      <w:lvlJc w:val="left"/>
      <w:pPr>
        <w:tabs>
          <w:tab w:val="num" w:pos="2823"/>
        </w:tabs>
        <w:ind w:left="2823" w:hanging="360"/>
      </w:pPr>
      <w:rPr>
        <w:rFonts w:ascii="Symbol" w:hAnsi="Symbol" w:hint="default"/>
      </w:rPr>
    </w:lvl>
    <w:lvl w:ilvl="4" w:tplc="00030409" w:tentative="1">
      <w:start w:val="1"/>
      <w:numFmt w:val="bullet"/>
      <w:lvlText w:val="o"/>
      <w:lvlJc w:val="left"/>
      <w:pPr>
        <w:tabs>
          <w:tab w:val="num" w:pos="3543"/>
        </w:tabs>
        <w:ind w:left="3543" w:hanging="360"/>
      </w:pPr>
      <w:rPr>
        <w:rFonts w:ascii="Courier New" w:hAnsi="Courier New" w:hint="default"/>
      </w:rPr>
    </w:lvl>
    <w:lvl w:ilvl="5" w:tplc="00050409" w:tentative="1">
      <w:start w:val="1"/>
      <w:numFmt w:val="bullet"/>
      <w:lvlText w:val=""/>
      <w:lvlJc w:val="left"/>
      <w:pPr>
        <w:tabs>
          <w:tab w:val="num" w:pos="4263"/>
        </w:tabs>
        <w:ind w:left="4263" w:hanging="360"/>
      </w:pPr>
      <w:rPr>
        <w:rFonts w:ascii="Wingdings" w:hAnsi="Wingdings" w:hint="default"/>
      </w:rPr>
    </w:lvl>
    <w:lvl w:ilvl="6" w:tplc="00010409" w:tentative="1">
      <w:start w:val="1"/>
      <w:numFmt w:val="bullet"/>
      <w:lvlText w:val=""/>
      <w:lvlJc w:val="left"/>
      <w:pPr>
        <w:tabs>
          <w:tab w:val="num" w:pos="4983"/>
        </w:tabs>
        <w:ind w:left="4983" w:hanging="360"/>
      </w:pPr>
      <w:rPr>
        <w:rFonts w:ascii="Symbol" w:hAnsi="Symbol" w:hint="default"/>
      </w:rPr>
    </w:lvl>
    <w:lvl w:ilvl="7" w:tplc="00030409" w:tentative="1">
      <w:start w:val="1"/>
      <w:numFmt w:val="bullet"/>
      <w:lvlText w:val="o"/>
      <w:lvlJc w:val="left"/>
      <w:pPr>
        <w:tabs>
          <w:tab w:val="num" w:pos="5703"/>
        </w:tabs>
        <w:ind w:left="5703" w:hanging="360"/>
      </w:pPr>
      <w:rPr>
        <w:rFonts w:ascii="Courier New" w:hAnsi="Courier New" w:hint="default"/>
      </w:rPr>
    </w:lvl>
    <w:lvl w:ilvl="8" w:tplc="00050409" w:tentative="1">
      <w:start w:val="1"/>
      <w:numFmt w:val="bullet"/>
      <w:lvlText w:val=""/>
      <w:lvlJc w:val="left"/>
      <w:pPr>
        <w:tabs>
          <w:tab w:val="num" w:pos="6423"/>
        </w:tabs>
        <w:ind w:left="6423" w:hanging="360"/>
      </w:pPr>
      <w:rPr>
        <w:rFonts w:ascii="Wingdings" w:hAnsi="Wingdings" w:hint="default"/>
      </w:rPr>
    </w:lvl>
  </w:abstractNum>
  <w:abstractNum w:abstractNumId="15">
    <w:nsid w:val="5DA307F8"/>
    <w:multiLevelType w:val="hybridMultilevel"/>
    <w:tmpl w:val="66FE975E"/>
    <w:lvl w:ilvl="0" w:tplc="02689B82">
      <w:start w:val="1"/>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7AB1DC1"/>
    <w:multiLevelType w:val="multilevel"/>
    <w:tmpl w:val="51EC272A"/>
    <w:lvl w:ilvl="0">
      <w:start w:val="1"/>
      <w:numFmt w:val="upperRoman"/>
      <w:lvlText w:val="%1."/>
      <w:lvlJc w:val="left"/>
      <w:pPr>
        <w:tabs>
          <w:tab w:val="num" w:pos="360"/>
        </w:tabs>
        <w:ind w:left="357" w:hanging="357"/>
      </w:pPr>
      <w:rPr>
        <w:rFonts w:cs="Times New Roman" w:hint="default"/>
      </w:rPr>
    </w:lvl>
    <w:lvl w:ilvl="1">
      <w:start w:val="1"/>
      <w:numFmt w:val="upperLetter"/>
      <w:lvlText w:val="%2."/>
      <w:lvlJc w:val="left"/>
      <w:pPr>
        <w:tabs>
          <w:tab w:val="num" w:pos="1080"/>
        </w:tabs>
        <w:ind w:left="1077" w:hanging="357"/>
      </w:pPr>
      <w:rPr>
        <w:rFonts w:cs="Times New Roman" w:hint="default"/>
      </w:rPr>
    </w:lvl>
    <w:lvl w:ilvl="2">
      <w:start w:val="1"/>
      <w:numFmt w:val="decimal"/>
      <w:pStyle w:val="Heading3"/>
      <w:lvlText w:val="%3."/>
      <w:lvlJc w:val="left"/>
      <w:pPr>
        <w:tabs>
          <w:tab w:val="num" w:pos="2250"/>
        </w:tabs>
        <w:ind w:left="2247" w:hanging="357"/>
      </w:pPr>
      <w:rPr>
        <w:rFonts w:cs="Times New Roman" w:hint="default"/>
      </w:rPr>
    </w:lvl>
    <w:lvl w:ilvl="3">
      <w:start w:val="1"/>
      <w:numFmt w:val="lowerLetter"/>
      <w:pStyle w:val="Heading4"/>
      <w:lvlText w:val="%4)"/>
      <w:lvlJc w:val="left"/>
      <w:pPr>
        <w:tabs>
          <w:tab w:val="num" w:pos="3060"/>
        </w:tabs>
        <w:ind w:left="3057" w:hanging="357"/>
      </w:pPr>
      <w:rPr>
        <w:rFonts w:cs="Times New Roman" w:hint="default"/>
      </w:rPr>
    </w:lvl>
    <w:lvl w:ilvl="4">
      <w:start w:val="1"/>
      <w:numFmt w:val="decimal"/>
      <w:pStyle w:val="Heading5"/>
      <w:lvlText w:val="(%5)"/>
      <w:lvlJc w:val="left"/>
      <w:pPr>
        <w:tabs>
          <w:tab w:val="num" w:pos="3240"/>
        </w:tabs>
        <w:ind w:left="3238" w:hanging="358"/>
      </w:pPr>
      <w:rPr>
        <w:rFonts w:cs="Times New Roman" w:hint="default"/>
      </w:rPr>
    </w:lvl>
    <w:lvl w:ilvl="5">
      <w:start w:val="1"/>
      <w:numFmt w:val="lowerLetter"/>
      <w:pStyle w:val="Heading6"/>
      <w:lvlText w:val="(%6)"/>
      <w:lvlJc w:val="left"/>
      <w:pPr>
        <w:tabs>
          <w:tab w:val="num" w:pos="3960"/>
        </w:tabs>
        <w:ind w:left="3958" w:hanging="358"/>
      </w:pPr>
      <w:rPr>
        <w:rFonts w:cs="Times New Roman" w:hint="default"/>
      </w:rPr>
    </w:lvl>
    <w:lvl w:ilvl="6">
      <w:start w:val="1"/>
      <w:numFmt w:val="lowerRoman"/>
      <w:pStyle w:val="Heading7"/>
      <w:lvlText w:val="(%7)"/>
      <w:lvlJc w:val="left"/>
      <w:pPr>
        <w:tabs>
          <w:tab w:val="num" w:pos="4680"/>
        </w:tabs>
        <w:ind w:left="4678" w:hanging="358"/>
      </w:pPr>
      <w:rPr>
        <w:rFonts w:cs="Times New Roman" w:hint="default"/>
      </w:rPr>
    </w:lvl>
    <w:lvl w:ilvl="7">
      <w:start w:val="1"/>
      <w:numFmt w:val="lowerLetter"/>
      <w:pStyle w:val="Heading8"/>
      <w:lvlText w:val="(%8)"/>
      <w:lvlJc w:val="left"/>
      <w:pPr>
        <w:tabs>
          <w:tab w:val="num" w:pos="5400"/>
        </w:tabs>
        <w:ind w:left="5040"/>
      </w:pPr>
      <w:rPr>
        <w:rFonts w:cs="Times New Roman" w:hint="default"/>
      </w:rPr>
    </w:lvl>
    <w:lvl w:ilvl="8">
      <w:start w:val="1"/>
      <w:numFmt w:val="lowerRoman"/>
      <w:pStyle w:val="Heading9"/>
      <w:lvlText w:val="(%9)"/>
      <w:lvlJc w:val="left"/>
      <w:pPr>
        <w:tabs>
          <w:tab w:val="num" w:pos="6120"/>
        </w:tabs>
        <w:ind w:left="5760"/>
      </w:pPr>
      <w:rPr>
        <w:rFonts w:cs="Times New Roman" w:hint="default"/>
      </w:rPr>
    </w:lvl>
  </w:abstractNum>
  <w:abstractNum w:abstractNumId="17">
    <w:nsid w:val="7AE16BDF"/>
    <w:multiLevelType w:val="hybridMultilevel"/>
    <w:tmpl w:val="AF34E4DC"/>
    <w:lvl w:ilvl="0" w:tplc="60FA11E8">
      <w:start w:val="19"/>
      <w:numFmt w:val="bullet"/>
      <w:lvlText w:val="-"/>
      <w:lvlJc w:val="left"/>
      <w:pPr>
        <w:tabs>
          <w:tab w:val="num" w:pos="720"/>
        </w:tabs>
        <w:ind w:left="720" w:hanging="360"/>
      </w:pPr>
      <w:rPr>
        <w:rFonts w:ascii="Times New Roman" w:eastAsia="Times" w:hAnsi="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nsid w:val="7E097ABE"/>
    <w:multiLevelType w:val="hybridMultilevel"/>
    <w:tmpl w:val="0BDE9CF8"/>
    <w:lvl w:ilvl="0" w:tplc="7FAEA9FE">
      <w:numFmt w:val="bullet"/>
      <w:lvlText w:val="-"/>
      <w:lvlJc w:val="left"/>
      <w:pPr>
        <w:ind w:left="720" w:hanging="360"/>
      </w:pPr>
      <w:rPr>
        <w:rFonts w:ascii="Times" w:eastAsia="Times New Roman" w:hAnsi="Time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6"/>
  </w:num>
  <w:num w:numId="2">
    <w:abstractNumId w:val="13"/>
  </w:num>
  <w:num w:numId="3">
    <w:abstractNumId w:val="18"/>
  </w:num>
  <w:num w:numId="4">
    <w:abstractNumId w:val="17"/>
  </w:num>
  <w:num w:numId="5">
    <w:abstractNumId w:val="0"/>
  </w:num>
  <w:num w:numId="6">
    <w:abstractNumId w:val="1"/>
  </w:num>
  <w:num w:numId="7">
    <w:abstractNumId w:val="2"/>
  </w:num>
  <w:num w:numId="8">
    <w:abstractNumId w:val="14"/>
  </w:num>
  <w:num w:numId="9">
    <w:abstractNumId w:val="8"/>
  </w:num>
  <w:num w:numId="10">
    <w:abstractNumId w:val="10"/>
  </w:num>
  <w:num w:numId="11">
    <w:abstractNumId w:val="16"/>
  </w:num>
  <w:num w:numId="1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1"/>
  </w:num>
  <w:num w:numId="1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5"/>
  </w:num>
  <w:num w:numId="2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7"/>
  </w:num>
  <w:num w:numId="2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2"/>
  </w:num>
  <w:num w:numId="30">
    <w:abstractNumId w:val="15"/>
  </w:num>
  <w:num w:numId="31">
    <w:abstractNumId w:val="4"/>
  </w:num>
  <w:num w:numId="32">
    <w:abstractNumId w:val="9"/>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3789"/>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E54C78"/>
    <w:rsid w:val="000003C7"/>
    <w:rsid w:val="000142AD"/>
    <w:rsid w:val="00017208"/>
    <w:rsid w:val="00021334"/>
    <w:rsid w:val="0002295F"/>
    <w:rsid w:val="00033702"/>
    <w:rsid w:val="00033B30"/>
    <w:rsid w:val="00040008"/>
    <w:rsid w:val="000429A8"/>
    <w:rsid w:val="000443E2"/>
    <w:rsid w:val="00046CD8"/>
    <w:rsid w:val="00053234"/>
    <w:rsid w:val="00063A67"/>
    <w:rsid w:val="00070B5E"/>
    <w:rsid w:val="000725E4"/>
    <w:rsid w:val="000727E5"/>
    <w:rsid w:val="000746C0"/>
    <w:rsid w:val="00075A36"/>
    <w:rsid w:val="00081E30"/>
    <w:rsid w:val="00083F05"/>
    <w:rsid w:val="00087A17"/>
    <w:rsid w:val="000903D4"/>
    <w:rsid w:val="0009041B"/>
    <w:rsid w:val="00093BB1"/>
    <w:rsid w:val="000A0D40"/>
    <w:rsid w:val="000A2427"/>
    <w:rsid w:val="000A5063"/>
    <w:rsid w:val="000A6A93"/>
    <w:rsid w:val="000B21FA"/>
    <w:rsid w:val="000C19E5"/>
    <w:rsid w:val="000C52E5"/>
    <w:rsid w:val="000C667D"/>
    <w:rsid w:val="000D202F"/>
    <w:rsid w:val="000D4C93"/>
    <w:rsid w:val="000D6637"/>
    <w:rsid w:val="000D7F31"/>
    <w:rsid w:val="000E5266"/>
    <w:rsid w:val="000E7335"/>
    <w:rsid w:val="000E741B"/>
    <w:rsid w:val="000F0043"/>
    <w:rsid w:val="000F0902"/>
    <w:rsid w:val="000F0A79"/>
    <w:rsid w:val="000F1124"/>
    <w:rsid w:val="000F5540"/>
    <w:rsid w:val="000F5B8A"/>
    <w:rsid w:val="000F7C1D"/>
    <w:rsid w:val="00102267"/>
    <w:rsid w:val="00102355"/>
    <w:rsid w:val="00102C1F"/>
    <w:rsid w:val="001042DE"/>
    <w:rsid w:val="00106B86"/>
    <w:rsid w:val="001218D7"/>
    <w:rsid w:val="00121E4A"/>
    <w:rsid w:val="00125BF6"/>
    <w:rsid w:val="00126361"/>
    <w:rsid w:val="0012707D"/>
    <w:rsid w:val="00131863"/>
    <w:rsid w:val="0013217E"/>
    <w:rsid w:val="00137C5A"/>
    <w:rsid w:val="001439B2"/>
    <w:rsid w:val="001465E6"/>
    <w:rsid w:val="001466D1"/>
    <w:rsid w:val="00147206"/>
    <w:rsid w:val="00151D7E"/>
    <w:rsid w:val="0015290D"/>
    <w:rsid w:val="001535B3"/>
    <w:rsid w:val="001565E3"/>
    <w:rsid w:val="00160992"/>
    <w:rsid w:val="00161828"/>
    <w:rsid w:val="00166203"/>
    <w:rsid w:val="00167B26"/>
    <w:rsid w:val="00167F4E"/>
    <w:rsid w:val="001714C9"/>
    <w:rsid w:val="001736B9"/>
    <w:rsid w:val="00173C6C"/>
    <w:rsid w:val="001804D0"/>
    <w:rsid w:val="0018229A"/>
    <w:rsid w:val="00184855"/>
    <w:rsid w:val="001A1920"/>
    <w:rsid w:val="001A2423"/>
    <w:rsid w:val="001A71DF"/>
    <w:rsid w:val="001B1821"/>
    <w:rsid w:val="001B3F5F"/>
    <w:rsid w:val="001B64C4"/>
    <w:rsid w:val="001C0041"/>
    <w:rsid w:val="001C0727"/>
    <w:rsid w:val="001C0C9D"/>
    <w:rsid w:val="001C1A13"/>
    <w:rsid w:val="001C3447"/>
    <w:rsid w:val="001C7C23"/>
    <w:rsid w:val="001D0BB8"/>
    <w:rsid w:val="001D2FA4"/>
    <w:rsid w:val="001E085E"/>
    <w:rsid w:val="001E6F70"/>
    <w:rsid w:val="0020249F"/>
    <w:rsid w:val="002037F7"/>
    <w:rsid w:val="00204395"/>
    <w:rsid w:val="00204995"/>
    <w:rsid w:val="00205B99"/>
    <w:rsid w:val="00217E94"/>
    <w:rsid w:val="0022428A"/>
    <w:rsid w:val="00226794"/>
    <w:rsid w:val="00226AA9"/>
    <w:rsid w:val="00241319"/>
    <w:rsid w:val="002467F5"/>
    <w:rsid w:val="0025195D"/>
    <w:rsid w:val="002540CC"/>
    <w:rsid w:val="002669A0"/>
    <w:rsid w:val="00272114"/>
    <w:rsid w:val="00293043"/>
    <w:rsid w:val="00293DDC"/>
    <w:rsid w:val="00295716"/>
    <w:rsid w:val="002A0B30"/>
    <w:rsid w:val="002A32D8"/>
    <w:rsid w:val="002A5E44"/>
    <w:rsid w:val="002A77FF"/>
    <w:rsid w:val="002B121A"/>
    <w:rsid w:val="002B3AE9"/>
    <w:rsid w:val="002B59BB"/>
    <w:rsid w:val="002B6CA4"/>
    <w:rsid w:val="002C073C"/>
    <w:rsid w:val="002C26A7"/>
    <w:rsid w:val="002C2C4C"/>
    <w:rsid w:val="002C35AC"/>
    <w:rsid w:val="002C47E8"/>
    <w:rsid w:val="002D0DE3"/>
    <w:rsid w:val="002D1484"/>
    <w:rsid w:val="002D342A"/>
    <w:rsid w:val="002D6973"/>
    <w:rsid w:val="002D6DCA"/>
    <w:rsid w:val="002D7B81"/>
    <w:rsid w:val="002E35C1"/>
    <w:rsid w:val="002E4632"/>
    <w:rsid w:val="002E4763"/>
    <w:rsid w:val="002E78D8"/>
    <w:rsid w:val="002F2C10"/>
    <w:rsid w:val="002F50D7"/>
    <w:rsid w:val="002F6D34"/>
    <w:rsid w:val="003041C4"/>
    <w:rsid w:val="003044D0"/>
    <w:rsid w:val="00304ADE"/>
    <w:rsid w:val="0031467F"/>
    <w:rsid w:val="00317B15"/>
    <w:rsid w:val="003200B6"/>
    <w:rsid w:val="00320C70"/>
    <w:rsid w:val="00321008"/>
    <w:rsid w:val="0032299D"/>
    <w:rsid w:val="00324978"/>
    <w:rsid w:val="00330776"/>
    <w:rsid w:val="0034169E"/>
    <w:rsid w:val="00341E1F"/>
    <w:rsid w:val="00344259"/>
    <w:rsid w:val="003471CC"/>
    <w:rsid w:val="00350664"/>
    <w:rsid w:val="00353A9E"/>
    <w:rsid w:val="0035493F"/>
    <w:rsid w:val="00355554"/>
    <w:rsid w:val="00356605"/>
    <w:rsid w:val="003571C6"/>
    <w:rsid w:val="00360337"/>
    <w:rsid w:val="00363FEF"/>
    <w:rsid w:val="00366BF1"/>
    <w:rsid w:val="00366D5F"/>
    <w:rsid w:val="00372AE2"/>
    <w:rsid w:val="00372DE6"/>
    <w:rsid w:val="00373FBC"/>
    <w:rsid w:val="00374124"/>
    <w:rsid w:val="00374DD2"/>
    <w:rsid w:val="00376CD4"/>
    <w:rsid w:val="0038598C"/>
    <w:rsid w:val="003863C3"/>
    <w:rsid w:val="00387B8A"/>
    <w:rsid w:val="00391252"/>
    <w:rsid w:val="003915EC"/>
    <w:rsid w:val="003939F5"/>
    <w:rsid w:val="00395C71"/>
    <w:rsid w:val="00397884"/>
    <w:rsid w:val="003A1CD9"/>
    <w:rsid w:val="003A5421"/>
    <w:rsid w:val="003A69FA"/>
    <w:rsid w:val="003B121B"/>
    <w:rsid w:val="003B4D66"/>
    <w:rsid w:val="003B5A65"/>
    <w:rsid w:val="003B66BB"/>
    <w:rsid w:val="003C04D2"/>
    <w:rsid w:val="003D1D09"/>
    <w:rsid w:val="003E1271"/>
    <w:rsid w:val="003E2BEB"/>
    <w:rsid w:val="003E4EF6"/>
    <w:rsid w:val="003E730C"/>
    <w:rsid w:val="003F039D"/>
    <w:rsid w:val="003F15BA"/>
    <w:rsid w:val="003F6387"/>
    <w:rsid w:val="004042B0"/>
    <w:rsid w:val="004047FD"/>
    <w:rsid w:val="004058A5"/>
    <w:rsid w:val="004102D2"/>
    <w:rsid w:val="00411FCA"/>
    <w:rsid w:val="00413522"/>
    <w:rsid w:val="00413ACD"/>
    <w:rsid w:val="00421463"/>
    <w:rsid w:val="00421C40"/>
    <w:rsid w:val="004231D3"/>
    <w:rsid w:val="00425DA2"/>
    <w:rsid w:val="0042646D"/>
    <w:rsid w:val="004266FF"/>
    <w:rsid w:val="004275FF"/>
    <w:rsid w:val="0043363A"/>
    <w:rsid w:val="004338E3"/>
    <w:rsid w:val="004354A3"/>
    <w:rsid w:val="0044253E"/>
    <w:rsid w:val="00446E9B"/>
    <w:rsid w:val="004505A0"/>
    <w:rsid w:val="004517B0"/>
    <w:rsid w:val="0045359A"/>
    <w:rsid w:val="004542E9"/>
    <w:rsid w:val="00455039"/>
    <w:rsid w:val="00455E4D"/>
    <w:rsid w:val="00457D2A"/>
    <w:rsid w:val="0046158F"/>
    <w:rsid w:val="004649EB"/>
    <w:rsid w:val="004709D5"/>
    <w:rsid w:val="00471988"/>
    <w:rsid w:val="00472F1A"/>
    <w:rsid w:val="00475814"/>
    <w:rsid w:val="00475AA4"/>
    <w:rsid w:val="0048048D"/>
    <w:rsid w:val="00481472"/>
    <w:rsid w:val="004816AA"/>
    <w:rsid w:val="00486F63"/>
    <w:rsid w:val="0049198D"/>
    <w:rsid w:val="00493455"/>
    <w:rsid w:val="00493D8E"/>
    <w:rsid w:val="004A0A96"/>
    <w:rsid w:val="004A13F5"/>
    <w:rsid w:val="004A1831"/>
    <w:rsid w:val="004B1AC4"/>
    <w:rsid w:val="004B1AC8"/>
    <w:rsid w:val="004B27A4"/>
    <w:rsid w:val="004B3060"/>
    <w:rsid w:val="004B30E2"/>
    <w:rsid w:val="004B4171"/>
    <w:rsid w:val="004B49FD"/>
    <w:rsid w:val="004B6760"/>
    <w:rsid w:val="004C0B81"/>
    <w:rsid w:val="004C352E"/>
    <w:rsid w:val="004C7328"/>
    <w:rsid w:val="004D04AC"/>
    <w:rsid w:val="004D093E"/>
    <w:rsid w:val="004D5798"/>
    <w:rsid w:val="004E1EFE"/>
    <w:rsid w:val="004E2878"/>
    <w:rsid w:val="004E466F"/>
    <w:rsid w:val="004E55E1"/>
    <w:rsid w:val="004F5A52"/>
    <w:rsid w:val="0050035D"/>
    <w:rsid w:val="0051014B"/>
    <w:rsid w:val="00512F33"/>
    <w:rsid w:val="00514DC3"/>
    <w:rsid w:val="005151FA"/>
    <w:rsid w:val="005236E6"/>
    <w:rsid w:val="00523D99"/>
    <w:rsid w:val="005273DC"/>
    <w:rsid w:val="00533F32"/>
    <w:rsid w:val="00537396"/>
    <w:rsid w:val="00540FE2"/>
    <w:rsid w:val="005431C4"/>
    <w:rsid w:val="00543A04"/>
    <w:rsid w:val="00547608"/>
    <w:rsid w:val="005507B7"/>
    <w:rsid w:val="00552C70"/>
    <w:rsid w:val="00555445"/>
    <w:rsid w:val="00556016"/>
    <w:rsid w:val="00556F85"/>
    <w:rsid w:val="00561BD9"/>
    <w:rsid w:val="00562F04"/>
    <w:rsid w:val="00562FF6"/>
    <w:rsid w:val="00563058"/>
    <w:rsid w:val="00565BE3"/>
    <w:rsid w:val="005728C8"/>
    <w:rsid w:val="00574F99"/>
    <w:rsid w:val="00577C66"/>
    <w:rsid w:val="00580219"/>
    <w:rsid w:val="00591E95"/>
    <w:rsid w:val="005929B1"/>
    <w:rsid w:val="005946D9"/>
    <w:rsid w:val="00595198"/>
    <w:rsid w:val="005A0900"/>
    <w:rsid w:val="005B2C4E"/>
    <w:rsid w:val="005B2DAE"/>
    <w:rsid w:val="005B35AF"/>
    <w:rsid w:val="005B4CFD"/>
    <w:rsid w:val="005C07A8"/>
    <w:rsid w:val="005C081D"/>
    <w:rsid w:val="005C1DB7"/>
    <w:rsid w:val="005C1E0E"/>
    <w:rsid w:val="005C3BC4"/>
    <w:rsid w:val="005D2FAB"/>
    <w:rsid w:val="005D3726"/>
    <w:rsid w:val="005D6D29"/>
    <w:rsid w:val="005D7E9C"/>
    <w:rsid w:val="005E03C6"/>
    <w:rsid w:val="005E0619"/>
    <w:rsid w:val="005E065B"/>
    <w:rsid w:val="005F6EBD"/>
    <w:rsid w:val="005F7172"/>
    <w:rsid w:val="005F7596"/>
    <w:rsid w:val="00601326"/>
    <w:rsid w:val="006043AD"/>
    <w:rsid w:val="00605489"/>
    <w:rsid w:val="0060552F"/>
    <w:rsid w:val="00605B49"/>
    <w:rsid w:val="00605DB3"/>
    <w:rsid w:val="0060684B"/>
    <w:rsid w:val="006079BD"/>
    <w:rsid w:val="00617ADD"/>
    <w:rsid w:val="00622CA6"/>
    <w:rsid w:val="00625293"/>
    <w:rsid w:val="00625604"/>
    <w:rsid w:val="00627239"/>
    <w:rsid w:val="00644138"/>
    <w:rsid w:val="00646FC0"/>
    <w:rsid w:val="00652ADF"/>
    <w:rsid w:val="00654EB0"/>
    <w:rsid w:val="00656042"/>
    <w:rsid w:val="00656301"/>
    <w:rsid w:val="00656979"/>
    <w:rsid w:val="00660C70"/>
    <w:rsid w:val="006645F4"/>
    <w:rsid w:val="00667692"/>
    <w:rsid w:val="0067009A"/>
    <w:rsid w:val="0067353E"/>
    <w:rsid w:val="00674331"/>
    <w:rsid w:val="00674B65"/>
    <w:rsid w:val="00675926"/>
    <w:rsid w:val="00675A40"/>
    <w:rsid w:val="00675E73"/>
    <w:rsid w:val="00681223"/>
    <w:rsid w:val="006815E2"/>
    <w:rsid w:val="00682477"/>
    <w:rsid w:val="0068353C"/>
    <w:rsid w:val="006838A1"/>
    <w:rsid w:val="00685114"/>
    <w:rsid w:val="00686C8A"/>
    <w:rsid w:val="006908AC"/>
    <w:rsid w:val="00691C29"/>
    <w:rsid w:val="00692E87"/>
    <w:rsid w:val="00693E10"/>
    <w:rsid w:val="00694161"/>
    <w:rsid w:val="00697CD1"/>
    <w:rsid w:val="006A1C05"/>
    <w:rsid w:val="006A50E5"/>
    <w:rsid w:val="006B1B9D"/>
    <w:rsid w:val="006B424A"/>
    <w:rsid w:val="006B5054"/>
    <w:rsid w:val="006B6E87"/>
    <w:rsid w:val="006C3355"/>
    <w:rsid w:val="006C3BFC"/>
    <w:rsid w:val="006C7CA5"/>
    <w:rsid w:val="006D1EB0"/>
    <w:rsid w:val="006D2C00"/>
    <w:rsid w:val="006D2D93"/>
    <w:rsid w:val="006D4936"/>
    <w:rsid w:val="006D4D74"/>
    <w:rsid w:val="006D75A6"/>
    <w:rsid w:val="006E223C"/>
    <w:rsid w:val="006E3DD0"/>
    <w:rsid w:val="006F03AC"/>
    <w:rsid w:val="006F09A6"/>
    <w:rsid w:val="006F75B0"/>
    <w:rsid w:val="0070094A"/>
    <w:rsid w:val="00704DA9"/>
    <w:rsid w:val="00705305"/>
    <w:rsid w:val="00705790"/>
    <w:rsid w:val="00706BAE"/>
    <w:rsid w:val="00714F37"/>
    <w:rsid w:val="00721069"/>
    <w:rsid w:val="0073068A"/>
    <w:rsid w:val="00736074"/>
    <w:rsid w:val="00747A15"/>
    <w:rsid w:val="00747EF8"/>
    <w:rsid w:val="0075151E"/>
    <w:rsid w:val="00754389"/>
    <w:rsid w:val="00755477"/>
    <w:rsid w:val="00756126"/>
    <w:rsid w:val="0076019A"/>
    <w:rsid w:val="00760ACE"/>
    <w:rsid w:val="00765D90"/>
    <w:rsid w:val="0076602F"/>
    <w:rsid w:val="0076644B"/>
    <w:rsid w:val="00770E4C"/>
    <w:rsid w:val="0077306D"/>
    <w:rsid w:val="0077313F"/>
    <w:rsid w:val="0077426B"/>
    <w:rsid w:val="0079201D"/>
    <w:rsid w:val="00792D0B"/>
    <w:rsid w:val="0079311C"/>
    <w:rsid w:val="007A5659"/>
    <w:rsid w:val="007A6546"/>
    <w:rsid w:val="007B0E46"/>
    <w:rsid w:val="007B563A"/>
    <w:rsid w:val="007C498F"/>
    <w:rsid w:val="007C5D50"/>
    <w:rsid w:val="007C75BA"/>
    <w:rsid w:val="007D08DD"/>
    <w:rsid w:val="007D0DAA"/>
    <w:rsid w:val="007D37AF"/>
    <w:rsid w:val="007D522F"/>
    <w:rsid w:val="007E049D"/>
    <w:rsid w:val="007E1524"/>
    <w:rsid w:val="007E2BF8"/>
    <w:rsid w:val="007E7667"/>
    <w:rsid w:val="007E7833"/>
    <w:rsid w:val="007F0ED2"/>
    <w:rsid w:val="007F19C7"/>
    <w:rsid w:val="007F3161"/>
    <w:rsid w:val="007F3694"/>
    <w:rsid w:val="007F3C85"/>
    <w:rsid w:val="007F560D"/>
    <w:rsid w:val="007F6105"/>
    <w:rsid w:val="007F7F41"/>
    <w:rsid w:val="00802AF2"/>
    <w:rsid w:val="00803688"/>
    <w:rsid w:val="00803A0C"/>
    <w:rsid w:val="0080652E"/>
    <w:rsid w:val="00806773"/>
    <w:rsid w:val="0080761E"/>
    <w:rsid w:val="008111C7"/>
    <w:rsid w:val="00816B3A"/>
    <w:rsid w:val="00817864"/>
    <w:rsid w:val="008231DB"/>
    <w:rsid w:val="00824049"/>
    <w:rsid w:val="00824308"/>
    <w:rsid w:val="00826175"/>
    <w:rsid w:val="00831D8C"/>
    <w:rsid w:val="008353AF"/>
    <w:rsid w:val="00836C12"/>
    <w:rsid w:val="00837E4F"/>
    <w:rsid w:val="0084055B"/>
    <w:rsid w:val="00841BA0"/>
    <w:rsid w:val="00845E93"/>
    <w:rsid w:val="008463A5"/>
    <w:rsid w:val="008546EE"/>
    <w:rsid w:val="008549C6"/>
    <w:rsid w:val="0085755B"/>
    <w:rsid w:val="00857DEE"/>
    <w:rsid w:val="008617ED"/>
    <w:rsid w:val="00864803"/>
    <w:rsid w:val="00865AA6"/>
    <w:rsid w:val="00865C18"/>
    <w:rsid w:val="0086735D"/>
    <w:rsid w:val="00874221"/>
    <w:rsid w:val="00875E93"/>
    <w:rsid w:val="0087731B"/>
    <w:rsid w:val="008803AB"/>
    <w:rsid w:val="008847EE"/>
    <w:rsid w:val="00893483"/>
    <w:rsid w:val="0089386B"/>
    <w:rsid w:val="00897810"/>
    <w:rsid w:val="008A6D79"/>
    <w:rsid w:val="008A7CBB"/>
    <w:rsid w:val="008B3A56"/>
    <w:rsid w:val="008B4148"/>
    <w:rsid w:val="008B445B"/>
    <w:rsid w:val="008B4D88"/>
    <w:rsid w:val="008B4DD7"/>
    <w:rsid w:val="008B5706"/>
    <w:rsid w:val="008B6610"/>
    <w:rsid w:val="008C175C"/>
    <w:rsid w:val="008C2844"/>
    <w:rsid w:val="008C50F7"/>
    <w:rsid w:val="008C6D6F"/>
    <w:rsid w:val="008D1B00"/>
    <w:rsid w:val="008D405F"/>
    <w:rsid w:val="008E2F8C"/>
    <w:rsid w:val="008E47B8"/>
    <w:rsid w:val="008E524A"/>
    <w:rsid w:val="008F044B"/>
    <w:rsid w:val="008F10D6"/>
    <w:rsid w:val="008F3F93"/>
    <w:rsid w:val="008F6F21"/>
    <w:rsid w:val="008F75B3"/>
    <w:rsid w:val="009009DC"/>
    <w:rsid w:val="0090158F"/>
    <w:rsid w:val="0090245B"/>
    <w:rsid w:val="00907E4D"/>
    <w:rsid w:val="0091542F"/>
    <w:rsid w:val="00916E4B"/>
    <w:rsid w:val="009178FB"/>
    <w:rsid w:val="009213B6"/>
    <w:rsid w:val="00924564"/>
    <w:rsid w:val="009324BE"/>
    <w:rsid w:val="0093613B"/>
    <w:rsid w:val="009403CB"/>
    <w:rsid w:val="00940529"/>
    <w:rsid w:val="00942A18"/>
    <w:rsid w:val="00944FFD"/>
    <w:rsid w:val="0095135C"/>
    <w:rsid w:val="009540EA"/>
    <w:rsid w:val="00956A26"/>
    <w:rsid w:val="0096775C"/>
    <w:rsid w:val="00972725"/>
    <w:rsid w:val="0097416B"/>
    <w:rsid w:val="00974727"/>
    <w:rsid w:val="00975C3B"/>
    <w:rsid w:val="00981D43"/>
    <w:rsid w:val="009824C3"/>
    <w:rsid w:val="009825AA"/>
    <w:rsid w:val="00983ED6"/>
    <w:rsid w:val="009842EC"/>
    <w:rsid w:val="00995194"/>
    <w:rsid w:val="00995E55"/>
    <w:rsid w:val="009A060E"/>
    <w:rsid w:val="009A0B66"/>
    <w:rsid w:val="009A18D7"/>
    <w:rsid w:val="009B0D52"/>
    <w:rsid w:val="009B32EA"/>
    <w:rsid w:val="009B796A"/>
    <w:rsid w:val="009C02AC"/>
    <w:rsid w:val="009C1497"/>
    <w:rsid w:val="009C1D7A"/>
    <w:rsid w:val="009C49BB"/>
    <w:rsid w:val="009C6047"/>
    <w:rsid w:val="009D38AB"/>
    <w:rsid w:val="009D5445"/>
    <w:rsid w:val="009E163E"/>
    <w:rsid w:val="009E7421"/>
    <w:rsid w:val="009E7766"/>
    <w:rsid w:val="009E77C5"/>
    <w:rsid w:val="009E7B21"/>
    <w:rsid w:val="009F0504"/>
    <w:rsid w:val="009F05A1"/>
    <w:rsid w:val="009F2042"/>
    <w:rsid w:val="009F33B2"/>
    <w:rsid w:val="009F5599"/>
    <w:rsid w:val="00A01A7A"/>
    <w:rsid w:val="00A124C8"/>
    <w:rsid w:val="00A203CC"/>
    <w:rsid w:val="00A20521"/>
    <w:rsid w:val="00A25497"/>
    <w:rsid w:val="00A3162D"/>
    <w:rsid w:val="00A33F57"/>
    <w:rsid w:val="00A37A1B"/>
    <w:rsid w:val="00A37F84"/>
    <w:rsid w:val="00A411BD"/>
    <w:rsid w:val="00A50BF3"/>
    <w:rsid w:val="00A60E4A"/>
    <w:rsid w:val="00A62BA8"/>
    <w:rsid w:val="00A63FB8"/>
    <w:rsid w:val="00A65B75"/>
    <w:rsid w:val="00A668C0"/>
    <w:rsid w:val="00A70AB8"/>
    <w:rsid w:val="00A71142"/>
    <w:rsid w:val="00A76E3A"/>
    <w:rsid w:val="00A828D3"/>
    <w:rsid w:val="00A82A7A"/>
    <w:rsid w:val="00A85A60"/>
    <w:rsid w:val="00A85D05"/>
    <w:rsid w:val="00A92821"/>
    <w:rsid w:val="00A9637B"/>
    <w:rsid w:val="00A9721B"/>
    <w:rsid w:val="00A977D6"/>
    <w:rsid w:val="00AA1E5B"/>
    <w:rsid w:val="00AA3444"/>
    <w:rsid w:val="00AA41EF"/>
    <w:rsid w:val="00AA4280"/>
    <w:rsid w:val="00AA5305"/>
    <w:rsid w:val="00AB0548"/>
    <w:rsid w:val="00AB055E"/>
    <w:rsid w:val="00AB110B"/>
    <w:rsid w:val="00AB52E5"/>
    <w:rsid w:val="00AB5E02"/>
    <w:rsid w:val="00AB66D1"/>
    <w:rsid w:val="00AC13D4"/>
    <w:rsid w:val="00AC2EB6"/>
    <w:rsid w:val="00AC511F"/>
    <w:rsid w:val="00AD1170"/>
    <w:rsid w:val="00AE23D4"/>
    <w:rsid w:val="00AE24FE"/>
    <w:rsid w:val="00AE448F"/>
    <w:rsid w:val="00AE4BB0"/>
    <w:rsid w:val="00AE760D"/>
    <w:rsid w:val="00AF34A5"/>
    <w:rsid w:val="00AF36CE"/>
    <w:rsid w:val="00AF40FA"/>
    <w:rsid w:val="00B019D6"/>
    <w:rsid w:val="00B05B02"/>
    <w:rsid w:val="00B0636C"/>
    <w:rsid w:val="00B06544"/>
    <w:rsid w:val="00B06969"/>
    <w:rsid w:val="00B0719B"/>
    <w:rsid w:val="00B11E90"/>
    <w:rsid w:val="00B21C9E"/>
    <w:rsid w:val="00B23468"/>
    <w:rsid w:val="00B24A94"/>
    <w:rsid w:val="00B24FC9"/>
    <w:rsid w:val="00B30EB6"/>
    <w:rsid w:val="00B31ACC"/>
    <w:rsid w:val="00B3264B"/>
    <w:rsid w:val="00B348E3"/>
    <w:rsid w:val="00B40B84"/>
    <w:rsid w:val="00B40C34"/>
    <w:rsid w:val="00B464C4"/>
    <w:rsid w:val="00B4687E"/>
    <w:rsid w:val="00B51317"/>
    <w:rsid w:val="00B5202E"/>
    <w:rsid w:val="00B5347F"/>
    <w:rsid w:val="00B556EA"/>
    <w:rsid w:val="00B607DF"/>
    <w:rsid w:val="00B64801"/>
    <w:rsid w:val="00B654A1"/>
    <w:rsid w:val="00B66683"/>
    <w:rsid w:val="00B732B7"/>
    <w:rsid w:val="00B753EA"/>
    <w:rsid w:val="00B8098A"/>
    <w:rsid w:val="00B81C98"/>
    <w:rsid w:val="00B82825"/>
    <w:rsid w:val="00B83149"/>
    <w:rsid w:val="00B87168"/>
    <w:rsid w:val="00B87EEC"/>
    <w:rsid w:val="00B91DDD"/>
    <w:rsid w:val="00B92DC6"/>
    <w:rsid w:val="00B94B4F"/>
    <w:rsid w:val="00B94C62"/>
    <w:rsid w:val="00BA38ED"/>
    <w:rsid w:val="00BA3CA8"/>
    <w:rsid w:val="00BA67AC"/>
    <w:rsid w:val="00BB04DB"/>
    <w:rsid w:val="00BB0FFF"/>
    <w:rsid w:val="00BB12C7"/>
    <w:rsid w:val="00BB23B9"/>
    <w:rsid w:val="00BB524C"/>
    <w:rsid w:val="00BB6DA1"/>
    <w:rsid w:val="00BC0EB4"/>
    <w:rsid w:val="00BC1A87"/>
    <w:rsid w:val="00BD0DB5"/>
    <w:rsid w:val="00BD1AEA"/>
    <w:rsid w:val="00BD24A4"/>
    <w:rsid w:val="00BD3BAA"/>
    <w:rsid w:val="00BD3FE8"/>
    <w:rsid w:val="00BD70C8"/>
    <w:rsid w:val="00BD7403"/>
    <w:rsid w:val="00BD77DF"/>
    <w:rsid w:val="00BE0D5B"/>
    <w:rsid w:val="00BE270B"/>
    <w:rsid w:val="00BE43CE"/>
    <w:rsid w:val="00BE5027"/>
    <w:rsid w:val="00BE79B1"/>
    <w:rsid w:val="00BE7E65"/>
    <w:rsid w:val="00BF008D"/>
    <w:rsid w:val="00BF0ACE"/>
    <w:rsid w:val="00BF2301"/>
    <w:rsid w:val="00BF3C7B"/>
    <w:rsid w:val="00BF6E60"/>
    <w:rsid w:val="00BF7596"/>
    <w:rsid w:val="00BF7B74"/>
    <w:rsid w:val="00C060AC"/>
    <w:rsid w:val="00C0669F"/>
    <w:rsid w:val="00C147D5"/>
    <w:rsid w:val="00C204DC"/>
    <w:rsid w:val="00C21692"/>
    <w:rsid w:val="00C23AC2"/>
    <w:rsid w:val="00C2641D"/>
    <w:rsid w:val="00C30254"/>
    <w:rsid w:val="00C311CE"/>
    <w:rsid w:val="00C31322"/>
    <w:rsid w:val="00C33CB1"/>
    <w:rsid w:val="00C362E9"/>
    <w:rsid w:val="00C40D9B"/>
    <w:rsid w:val="00C41BF6"/>
    <w:rsid w:val="00C4277D"/>
    <w:rsid w:val="00C455A8"/>
    <w:rsid w:val="00C46ED0"/>
    <w:rsid w:val="00C51A1D"/>
    <w:rsid w:val="00C52F08"/>
    <w:rsid w:val="00C54791"/>
    <w:rsid w:val="00C54C3F"/>
    <w:rsid w:val="00C558C6"/>
    <w:rsid w:val="00C55C6B"/>
    <w:rsid w:val="00C5653A"/>
    <w:rsid w:val="00C57B60"/>
    <w:rsid w:val="00C61F4A"/>
    <w:rsid w:val="00C6424E"/>
    <w:rsid w:val="00C66711"/>
    <w:rsid w:val="00C67AF5"/>
    <w:rsid w:val="00C70E43"/>
    <w:rsid w:val="00C74F89"/>
    <w:rsid w:val="00C90D4A"/>
    <w:rsid w:val="00C92FF1"/>
    <w:rsid w:val="00CA019C"/>
    <w:rsid w:val="00CA7EAF"/>
    <w:rsid w:val="00CB1FCD"/>
    <w:rsid w:val="00CC10AB"/>
    <w:rsid w:val="00CC29D5"/>
    <w:rsid w:val="00CC313C"/>
    <w:rsid w:val="00CC3F1D"/>
    <w:rsid w:val="00CC569A"/>
    <w:rsid w:val="00CC7147"/>
    <w:rsid w:val="00CD2485"/>
    <w:rsid w:val="00CD53BC"/>
    <w:rsid w:val="00CD62F1"/>
    <w:rsid w:val="00CE5AC0"/>
    <w:rsid w:val="00CE6199"/>
    <w:rsid w:val="00CF2A6F"/>
    <w:rsid w:val="00D006C1"/>
    <w:rsid w:val="00D020ED"/>
    <w:rsid w:val="00D0603E"/>
    <w:rsid w:val="00D06195"/>
    <w:rsid w:val="00D17C49"/>
    <w:rsid w:val="00D17D96"/>
    <w:rsid w:val="00D211EB"/>
    <w:rsid w:val="00D221CB"/>
    <w:rsid w:val="00D2261C"/>
    <w:rsid w:val="00D250CF"/>
    <w:rsid w:val="00D31CF3"/>
    <w:rsid w:val="00D33FDB"/>
    <w:rsid w:val="00D436F8"/>
    <w:rsid w:val="00D44B54"/>
    <w:rsid w:val="00D44DB3"/>
    <w:rsid w:val="00D466B2"/>
    <w:rsid w:val="00D47242"/>
    <w:rsid w:val="00D51614"/>
    <w:rsid w:val="00D5607C"/>
    <w:rsid w:val="00D6115A"/>
    <w:rsid w:val="00D61325"/>
    <w:rsid w:val="00D614CB"/>
    <w:rsid w:val="00D631AC"/>
    <w:rsid w:val="00D6699B"/>
    <w:rsid w:val="00D720F9"/>
    <w:rsid w:val="00D8514E"/>
    <w:rsid w:val="00D8699A"/>
    <w:rsid w:val="00D86B8F"/>
    <w:rsid w:val="00D86DCD"/>
    <w:rsid w:val="00D96269"/>
    <w:rsid w:val="00D97536"/>
    <w:rsid w:val="00DA1142"/>
    <w:rsid w:val="00DA4CBE"/>
    <w:rsid w:val="00DA4F5C"/>
    <w:rsid w:val="00DA6AFB"/>
    <w:rsid w:val="00DB0282"/>
    <w:rsid w:val="00DB03D7"/>
    <w:rsid w:val="00DB3AA7"/>
    <w:rsid w:val="00DB460D"/>
    <w:rsid w:val="00DB4C5F"/>
    <w:rsid w:val="00DB7853"/>
    <w:rsid w:val="00DC050B"/>
    <w:rsid w:val="00DC7A65"/>
    <w:rsid w:val="00DD4AD5"/>
    <w:rsid w:val="00DE28D2"/>
    <w:rsid w:val="00DE2D35"/>
    <w:rsid w:val="00DE5CCC"/>
    <w:rsid w:val="00DE623C"/>
    <w:rsid w:val="00DF02BA"/>
    <w:rsid w:val="00DF133A"/>
    <w:rsid w:val="00DF5E83"/>
    <w:rsid w:val="00E00B01"/>
    <w:rsid w:val="00E0460F"/>
    <w:rsid w:val="00E05D22"/>
    <w:rsid w:val="00E10B21"/>
    <w:rsid w:val="00E1174A"/>
    <w:rsid w:val="00E12BC9"/>
    <w:rsid w:val="00E145E9"/>
    <w:rsid w:val="00E14F09"/>
    <w:rsid w:val="00E15701"/>
    <w:rsid w:val="00E208B4"/>
    <w:rsid w:val="00E20EA7"/>
    <w:rsid w:val="00E217C0"/>
    <w:rsid w:val="00E23A48"/>
    <w:rsid w:val="00E23EFD"/>
    <w:rsid w:val="00E2676D"/>
    <w:rsid w:val="00E341D7"/>
    <w:rsid w:val="00E34568"/>
    <w:rsid w:val="00E3680F"/>
    <w:rsid w:val="00E42A76"/>
    <w:rsid w:val="00E431B3"/>
    <w:rsid w:val="00E4456E"/>
    <w:rsid w:val="00E45BD5"/>
    <w:rsid w:val="00E5052D"/>
    <w:rsid w:val="00E5166C"/>
    <w:rsid w:val="00E54063"/>
    <w:rsid w:val="00E54C78"/>
    <w:rsid w:val="00E6040D"/>
    <w:rsid w:val="00E6365C"/>
    <w:rsid w:val="00E64957"/>
    <w:rsid w:val="00E67A3C"/>
    <w:rsid w:val="00E70171"/>
    <w:rsid w:val="00E75F75"/>
    <w:rsid w:val="00E807B7"/>
    <w:rsid w:val="00E80A2B"/>
    <w:rsid w:val="00E8694D"/>
    <w:rsid w:val="00E9297D"/>
    <w:rsid w:val="00E94154"/>
    <w:rsid w:val="00E962E3"/>
    <w:rsid w:val="00EA0C7A"/>
    <w:rsid w:val="00EA205B"/>
    <w:rsid w:val="00EA425B"/>
    <w:rsid w:val="00EB0614"/>
    <w:rsid w:val="00EB1959"/>
    <w:rsid w:val="00EB2BB7"/>
    <w:rsid w:val="00EB2CC6"/>
    <w:rsid w:val="00EB4718"/>
    <w:rsid w:val="00EB4FB1"/>
    <w:rsid w:val="00EB6728"/>
    <w:rsid w:val="00EB696F"/>
    <w:rsid w:val="00ED1C2B"/>
    <w:rsid w:val="00ED3DFE"/>
    <w:rsid w:val="00ED4A7C"/>
    <w:rsid w:val="00ED77B3"/>
    <w:rsid w:val="00ED7D12"/>
    <w:rsid w:val="00EE00A1"/>
    <w:rsid w:val="00EE25DA"/>
    <w:rsid w:val="00EE25FD"/>
    <w:rsid w:val="00EE3485"/>
    <w:rsid w:val="00EE37D9"/>
    <w:rsid w:val="00EE4359"/>
    <w:rsid w:val="00EE52E5"/>
    <w:rsid w:val="00EF02EA"/>
    <w:rsid w:val="00EF2216"/>
    <w:rsid w:val="00EF4449"/>
    <w:rsid w:val="00EF473E"/>
    <w:rsid w:val="00EF54F0"/>
    <w:rsid w:val="00EF7265"/>
    <w:rsid w:val="00F0180E"/>
    <w:rsid w:val="00F020F5"/>
    <w:rsid w:val="00F05C2F"/>
    <w:rsid w:val="00F05FA1"/>
    <w:rsid w:val="00F06AF3"/>
    <w:rsid w:val="00F147B3"/>
    <w:rsid w:val="00F15DC6"/>
    <w:rsid w:val="00F15F4C"/>
    <w:rsid w:val="00F20900"/>
    <w:rsid w:val="00F21EA4"/>
    <w:rsid w:val="00F25EC4"/>
    <w:rsid w:val="00F27316"/>
    <w:rsid w:val="00F33366"/>
    <w:rsid w:val="00F33D95"/>
    <w:rsid w:val="00F3468E"/>
    <w:rsid w:val="00F37805"/>
    <w:rsid w:val="00F42648"/>
    <w:rsid w:val="00F42E13"/>
    <w:rsid w:val="00F446B2"/>
    <w:rsid w:val="00F45C0D"/>
    <w:rsid w:val="00F550AF"/>
    <w:rsid w:val="00F56A4D"/>
    <w:rsid w:val="00F57A89"/>
    <w:rsid w:val="00F6153F"/>
    <w:rsid w:val="00F65E9A"/>
    <w:rsid w:val="00F65F8A"/>
    <w:rsid w:val="00F71228"/>
    <w:rsid w:val="00F71833"/>
    <w:rsid w:val="00F73A75"/>
    <w:rsid w:val="00F7429C"/>
    <w:rsid w:val="00F83315"/>
    <w:rsid w:val="00F833D6"/>
    <w:rsid w:val="00F83B43"/>
    <w:rsid w:val="00F86FF8"/>
    <w:rsid w:val="00F9259A"/>
    <w:rsid w:val="00F92FE5"/>
    <w:rsid w:val="00F965B8"/>
    <w:rsid w:val="00F9663F"/>
    <w:rsid w:val="00FA082F"/>
    <w:rsid w:val="00FA0CDD"/>
    <w:rsid w:val="00FB001C"/>
    <w:rsid w:val="00FC27A0"/>
    <w:rsid w:val="00FC349B"/>
    <w:rsid w:val="00FD1198"/>
    <w:rsid w:val="00FD3B52"/>
    <w:rsid w:val="00FE17EA"/>
    <w:rsid w:val="00FE2DBF"/>
    <w:rsid w:val="00FE5C54"/>
    <w:rsid w:val="00FE7D51"/>
    <w:rsid w:val="00FF22CC"/>
    <w:rsid w:val="00FF41DF"/>
    <w:rsid w:val="00FF6E23"/>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789"/>
    <o:shapelayout v:ext="edit">
      <o:idmap v:ext="edit" data="1,3"/>
    </o:shapelayout>
  </w:shapeDefaults>
  <w:decimalSymbol w:val="."/>
  <w:listSeparator w:val=","/>
  <w14:docId w14:val="7DF39A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0" w:defSemiHidden="0" w:defUnhideWhenUsed="0" w:defQFormat="0" w:count="276">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Title" w:qFormat="1"/>
    <w:lsdException w:name="Hyperlink" w:uiPriority="99"/>
    <w:lsdException w:name="Strong" w:uiPriority="22" w:qFormat="1"/>
    <w:lsdException w:name="Emphasis" w:uiPriority="20" w:qFormat="1"/>
    <w:lsdException w:name="HTML Cite" w:uiPriority="99"/>
    <w:lsdException w:name="No List" w:uiPriority="99"/>
    <w:lsdException w:name="List Paragraph" w:uiPriority="34" w:qFormat="1"/>
    <w:lsdException w:name="Quote" w:uiPriority="29" w:qFormat="1"/>
  </w:latentStyles>
  <w:style w:type="paragraph" w:default="1" w:styleId="Normal">
    <w:name w:val="Normal"/>
    <w:qFormat/>
    <w:rsid w:val="003471CC"/>
    <w:pPr>
      <w:spacing w:line="360" w:lineRule="auto"/>
      <w:jc w:val="both"/>
    </w:pPr>
  </w:style>
  <w:style w:type="paragraph" w:styleId="Heading1">
    <w:name w:val="heading 1"/>
    <w:basedOn w:val="Normal"/>
    <w:next w:val="Normal"/>
    <w:link w:val="Heading1Char"/>
    <w:autoRedefine/>
    <w:uiPriority w:val="9"/>
    <w:qFormat/>
    <w:rsid w:val="00167B26"/>
    <w:pPr>
      <w:keepNext/>
      <w:keepLines/>
      <w:spacing w:before="240" w:after="240"/>
      <w:jc w:val="center"/>
      <w:outlineLvl w:val="0"/>
    </w:pPr>
    <w:rPr>
      <w:rFonts w:asciiTheme="majorHAnsi" w:eastAsiaTheme="majorEastAsia" w:hAnsiTheme="majorHAnsi" w:cstheme="majorBidi"/>
      <w:b/>
      <w:bCs/>
      <w:color w:val="345A8A" w:themeColor="accent1" w:themeShade="B5"/>
      <w:sz w:val="32"/>
      <w:szCs w:val="32"/>
      <w:lang w:val="fr-FR" w:bidi="en-US"/>
    </w:rPr>
  </w:style>
  <w:style w:type="paragraph" w:styleId="Heading2">
    <w:name w:val="heading 2"/>
    <w:basedOn w:val="Normal"/>
    <w:next w:val="Normal"/>
    <w:link w:val="Heading2Char"/>
    <w:autoRedefine/>
    <w:uiPriority w:val="9"/>
    <w:unhideWhenUsed/>
    <w:qFormat/>
    <w:rsid w:val="00AC2EB6"/>
    <w:pPr>
      <w:keepNext/>
      <w:keepLines/>
      <w:spacing w:before="120" w:after="120"/>
      <w:outlineLvl w:val="1"/>
    </w:pPr>
    <w:rPr>
      <w:rFonts w:asciiTheme="majorHAnsi" w:eastAsiaTheme="majorEastAsia" w:hAnsiTheme="majorHAnsi" w:cstheme="majorBidi"/>
      <w:b/>
      <w:bCs/>
      <w:iCs/>
      <w:color w:val="4F81BD" w:themeColor="accent1"/>
      <w:sz w:val="26"/>
      <w:szCs w:val="26"/>
      <w:lang w:bidi="en-US"/>
    </w:rPr>
  </w:style>
  <w:style w:type="paragraph" w:styleId="Heading3">
    <w:name w:val="heading 3"/>
    <w:basedOn w:val="Normal"/>
    <w:next w:val="Normal"/>
    <w:link w:val="Heading3Char"/>
    <w:autoRedefine/>
    <w:uiPriority w:val="9"/>
    <w:unhideWhenUsed/>
    <w:qFormat/>
    <w:rsid w:val="000677C5"/>
    <w:pPr>
      <w:keepNext/>
      <w:keepLines/>
      <w:spacing w:before="120" w:after="12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693E10"/>
    <w:pPr>
      <w:keepNext/>
      <w:keepLines/>
      <w:spacing w:before="200" w:after="0"/>
      <w:outlineLvl w:val="3"/>
    </w:pPr>
    <w:rPr>
      <w:rFonts w:asciiTheme="majorHAnsi" w:eastAsiaTheme="majorEastAsia" w:hAnsiTheme="majorHAnsi" w:cstheme="majorBidi"/>
      <w:bCs/>
      <w:iCs/>
      <w:color w:val="4F81BD" w:themeColor="accent1"/>
    </w:rPr>
  </w:style>
  <w:style w:type="paragraph" w:styleId="Heading5">
    <w:name w:val="heading 5"/>
    <w:basedOn w:val="Normal"/>
    <w:next w:val="Normal"/>
    <w:link w:val="Heading5Char"/>
    <w:qFormat/>
    <w:rsid w:val="00AC2EB6"/>
    <w:pPr>
      <w:tabs>
        <w:tab w:val="num" w:pos="3240"/>
      </w:tabs>
      <w:spacing w:before="240" w:after="60" w:line="320" w:lineRule="atLeast"/>
      <w:ind w:left="3238" w:hanging="358"/>
      <w:outlineLvl w:val="4"/>
    </w:pPr>
    <w:rPr>
      <w:rFonts w:ascii="Times New Roman" w:eastAsia="MS Mincho" w:hAnsi="Times New Roman" w:cs="Times New Roman"/>
      <w:b/>
      <w:bCs/>
      <w:i/>
      <w:iCs/>
      <w:sz w:val="26"/>
      <w:szCs w:val="26"/>
      <w:lang w:val="fr-FR" w:eastAsia="ja-JP"/>
    </w:rPr>
  </w:style>
  <w:style w:type="paragraph" w:styleId="Heading6">
    <w:name w:val="heading 6"/>
    <w:basedOn w:val="Normal"/>
    <w:next w:val="Normal"/>
    <w:link w:val="Heading6Char"/>
    <w:qFormat/>
    <w:rsid w:val="00AC2EB6"/>
    <w:pPr>
      <w:tabs>
        <w:tab w:val="num" w:pos="3960"/>
      </w:tabs>
      <w:spacing w:before="240" w:after="60" w:line="320" w:lineRule="atLeast"/>
      <w:ind w:left="3958" w:hanging="358"/>
      <w:outlineLvl w:val="5"/>
    </w:pPr>
    <w:rPr>
      <w:rFonts w:ascii="Times New Roman" w:eastAsia="MS Mincho" w:hAnsi="Times New Roman" w:cs="Times New Roman"/>
      <w:b/>
      <w:bCs/>
      <w:sz w:val="22"/>
      <w:szCs w:val="22"/>
      <w:lang w:val="fr-FR" w:eastAsia="ja-JP"/>
    </w:rPr>
  </w:style>
  <w:style w:type="paragraph" w:styleId="Heading7">
    <w:name w:val="heading 7"/>
    <w:basedOn w:val="Normal"/>
    <w:next w:val="Normal"/>
    <w:link w:val="Heading7Char"/>
    <w:qFormat/>
    <w:rsid w:val="00AC2EB6"/>
    <w:pPr>
      <w:tabs>
        <w:tab w:val="num" w:pos="4680"/>
      </w:tabs>
      <w:spacing w:before="240" w:after="60" w:line="320" w:lineRule="atLeast"/>
      <w:ind w:left="4678" w:hanging="358"/>
      <w:outlineLvl w:val="6"/>
    </w:pPr>
    <w:rPr>
      <w:rFonts w:ascii="Times New Roman" w:eastAsia="MS Mincho" w:hAnsi="Times New Roman" w:cs="Times New Roman"/>
      <w:lang w:val="fr-FR" w:eastAsia="ja-JP"/>
    </w:rPr>
  </w:style>
  <w:style w:type="paragraph" w:styleId="Heading8">
    <w:name w:val="heading 8"/>
    <w:basedOn w:val="Normal"/>
    <w:next w:val="Normal"/>
    <w:link w:val="Heading8Char"/>
    <w:qFormat/>
    <w:rsid w:val="00AC2EB6"/>
    <w:pPr>
      <w:tabs>
        <w:tab w:val="num" w:pos="5400"/>
      </w:tabs>
      <w:spacing w:before="240" w:after="60" w:line="320" w:lineRule="atLeast"/>
      <w:ind w:left="5040"/>
      <w:outlineLvl w:val="7"/>
    </w:pPr>
    <w:rPr>
      <w:rFonts w:ascii="Times New Roman" w:eastAsia="MS Mincho" w:hAnsi="Times New Roman" w:cs="Times New Roman"/>
      <w:i/>
      <w:iCs/>
      <w:lang w:val="fr-FR" w:eastAsia="ja-JP"/>
    </w:rPr>
  </w:style>
  <w:style w:type="paragraph" w:styleId="Heading9">
    <w:name w:val="heading 9"/>
    <w:basedOn w:val="Normal"/>
    <w:next w:val="Normal"/>
    <w:link w:val="Heading9Char"/>
    <w:qFormat/>
    <w:rsid w:val="00AC2EB6"/>
    <w:pPr>
      <w:tabs>
        <w:tab w:val="num" w:pos="6120"/>
      </w:tabs>
      <w:spacing w:before="240" w:after="60" w:line="320" w:lineRule="atLeast"/>
      <w:ind w:left="5760"/>
      <w:outlineLvl w:val="8"/>
    </w:pPr>
    <w:rPr>
      <w:rFonts w:ascii="Arial" w:eastAsia="MS Mincho" w:hAnsi="Arial" w:cs="Arial"/>
      <w:sz w:val="22"/>
      <w:szCs w:val="22"/>
      <w:lang w:val="fr-FR"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67B26"/>
    <w:rPr>
      <w:rFonts w:asciiTheme="majorHAnsi" w:eastAsiaTheme="majorEastAsia" w:hAnsiTheme="majorHAnsi" w:cstheme="majorBidi"/>
      <w:b/>
      <w:bCs/>
      <w:color w:val="345A8A" w:themeColor="accent1" w:themeShade="B5"/>
      <w:sz w:val="32"/>
      <w:szCs w:val="32"/>
      <w:lang w:val="fr-FR" w:bidi="en-US"/>
    </w:rPr>
  </w:style>
  <w:style w:type="character" w:customStyle="1" w:styleId="Heading2Char">
    <w:name w:val="Heading 2 Char"/>
    <w:basedOn w:val="DefaultParagraphFont"/>
    <w:link w:val="Heading2"/>
    <w:uiPriority w:val="9"/>
    <w:rsid w:val="00AC2EB6"/>
    <w:rPr>
      <w:rFonts w:asciiTheme="majorHAnsi" w:eastAsiaTheme="majorEastAsia" w:hAnsiTheme="majorHAnsi" w:cstheme="majorBidi"/>
      <w:b/>
      <w:bCs/>
      <w:iCs/>
      <w:color w:val="4F81BD" w:themeColor="accent1"/>
      <w:sz w:val="26"/>
      <w:szCs w:val="26"/>
      <w:lang w:bidi="en-US"/>
    </w:rPr>
  </w:style>
  <w:style w:type="character" w:customStyle="1" w:styleId="Heading3Char">
    <w:name w:val="Heading 3 Char"/>
    <w:basedOn w:val="DefaultParagraphFont"/>
    <w:link w:val="Heading3"/>
    <w:uiPriority w:val="9"/>
    <w:rsid w:val="000677C5"/>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693E10"/>
    <w:rPr>
      <w:rFonts w:asciiTheme="majorHAnsi" w:eastAsiaTheme="majorEastAsia" w:hAnsiTheme="majorHAnsi" w:cstheme="majorBidi"/>
      <w:bCs/>
      <w:iCs/>
      <w:color w:val="4F81BD" w:themeColor="accent1"/>
    </w:rPr>
  </w:style>
  <w:style w:type="character" w:customStyle="1" w:styleId="Heading5Char">
    <w:name w:val="Heading 5 Char"/>
    <w:basedOn w:val="DefaultParagraphFont"/>
    <w:link w:val="Heading5"/>
    <w:rsid w:val="00AC2EB6"/>
    <w:rPr>
      <w:rFonts w:ascii="Times New Roman" w:eastAsia="MS Mincho" w:hAnsi="Times New Roman" w:cs="Times New Roman"/>
      <w:b/>
      <w:bCs/>
      <w:i/>
      <w:iCs/>
      <w:sz w:val="26"/>
      <w:szCs w:val="26"/>
      <w:lang w:val="fr-FR" w:eastAsia="ja-JP"/>
    </w:rPr>
  </w:style>
  <w:style w:type="character" w:customStyle="1" w:styleId="Heading6Char">
    <w:name w:val="Heading 6 Char"/>
    <w:basedOn w:val="DefaultParagraphFont"/>
    <w:link w:val="Heading6"/>
    <w:rsid w:val="00AC2EB6"/>
    <w:rPr>
      <w:rFonts w:ascii="Times New Roman" w:eastAsia="MS Mincho" w:hAnsi="Times New Roman" w:cs="Times New Roman"/>
      <w:b/>
      <w:bCs/>
      <w:sz w:val="22"/>
      <w:szCs w:val="22"/>
      <w:lang w:val="fr-FR" w:eastAsia="ja-JP"/>
    </w:rPr>
  </w:style>
  <w:style w:type="character" w:customStyle="1" w:styleId="Heading7Char">
    <w:name w:val="Heading 7 Char"/>
    <w:basedOn w:val="DefaultParagraphFont"/>
    <w:link w:val="Heading7"/>
    <w:rsid w:val="00AC2EB6"/>
    <w:rPr>
      <w:rFonts w:ascii="Times New Roman" w:eastAsia="MS Mincho" w:hAnsi="Times New Roman" w:cs="Times New Roman"/>
      <w:lang w:val="fr-FR" w:eastAsia="ja-JP"/>
    </w:rPr>
  </w:style>
  <w:style w:type="character" w:customStyle="1" w:styleId="Heading8Char">
    <w:name w:val="Heading 8 Char"/>
    <w:basedOn w:val="DefaultParagraphFont"/>
    <w:link w:val="Heading8"/>
    <w:rsid w:val="00AC2EB6"/>
    <w:rPr>
      <w:rFonts w:ascii="Times New Roman" w:eastAsia="MS Mincho" w:hAnsi="Times New Roman" w:cs="Times New Roman"/>
      <w:i/>
      <w:iCs/>
      <w:lang w:val="fr-FR" w:eastAsia="ja-JP"/>
    </w:rPr>
  </w:style>
  <w:style w:type="character" w:customStyle="1" w:styleId="Heading9Char">
    <w:name w:val="Heading 9 Char"/>
    <w:basedOn w:val="DefaultParagraphFont"/>
    <w:link w:val="Heading9"/>
    <w:rsid w:val="00AC2EB6"/>
    <w:rPr>
      <w:rFonts w:ascii="Arial" w:eastAsia="MS Mincho" w:hAnsi="Arial" w:cs="Arial"/>
      <w:sz w:val="22"/>
      <w:szCs w:val="22"/>
      <w:lang w:val="fr-FR" w:eastAsia="ja-JP"/>
    </w:rPr>
  </w:style>
  <w:style w:type="paragraph" w:styleId="Quote">
    <w:name w:val="Quote"/>
    <w:basedOn w:val="Normal"/>
    <w:next w:val="Normal"/>
    <w:link w:val="QuoteChar"/>
    <w:uiPriority w:val="29"/>
    <w:qFormat/>
    <w:rsid w:val="003215F0"/>
    <w:pPr>
      <w:spacing w:after="240"/>
      <w:ind w:left="720"/>
    </w:pPr>
    <w:rPr>
      <w:sz w:val="22"/>
    </w:rPr>
  </w:style>
  <w:style w:type="character" w:customStyle="1" w:styleId="QuoteChar">
    <w:name w:val="Quote Char"/>
    <w:basedOn w:val="DefaultParagraphFont"/>
    <w:link w:val="Quote"/>
    <w:uiPriority w:val="29"/>
    <w:rsid w:val="003215F0"/>
    <w:rPr>
      <w:sz w:val="22"/>
    </w:rPr>
  </w:style>
  <w:style w:type="character" w:styleId="Strong">
    <w:name w:val="Strong"/>
    <w:basedOn w:val="DefaultParagraphFont"/>
    <w:uiPriority w:val="22"/>
    <w:qFormat/>
    <w:rsid w:val="00AA1E5B"/>
    <w:rPr>
      <w:b/>
    </w:rPr>
  </w:style>
  <w:style w:type="paragraph" w:styleId="ListParagraph">
    <w:name w:val="List Paragraph"/>
    <w:basedOn w:val="Normal"/>
    <w:uiPriority w:val="34"/>
    <w:qFormat/>
    <w:rsid w:val="006D75A6"/>
    <w:pPr>
      <w:ind w:left="720"/>
      <w:contextualSpacing/>
    </w:pPr>
  </w:style>
  <w:style w:type="paragraph" w:styleId="FootnoteText">
    <w:name w:val="footnote text"/>
    <w:basedOn w:val="Normal"/>
    <w:link w:val="FootnoteTextChar"/>
    <w:rsid w:val="004B27A4"/>
    <w:pPr>
      <w:spacing w:after="0"/>
    </w:pPr>
  </w:style>
  <w:style w:type="character" w:customStyle="1" w:styleId="FootnoteTextChar">
    <w:name w:val="Footnote Text Char"/>
    <w:basedOn w:val="DefaultParagraphFont"/>
    <w:link w:val="FootnoteText"/>
    <w:rsid w:val="004B27A4"/>
  </w:style>
  <w:style w:type="character" w:styleId="FootnoteReference">
    <w:name w:val="footnote reference"/>
    <w:basedOn w:val="DefaultParagraphFont"/>
    <w:rsid w:val="004B27A4"/>
    <w:rPr>
      <w:vertAlign w:val="superscript"/>
    </w:rPr>
  </w:style>
  <w:style w:type="character" w:styleId="Hyperlink">
    <w:name w:val="Hyperlink"/>
    <w:basedOn w:val="DefaultParagraphFont"/>
    <w:uiPriority w:val="99"/>
    <w:rsid w:val="00AA41EF"/>
    <w:rPr>
      <w:color w:val="0000FF"/>
      <w:u w:val="single"/>
    </w:rPr>
  </w:style>
  <w:style w:type="character" w:customStyle="1" w:styleId="ptbrand">
    <w:name w:val="ptbrand"/>
    <w:basedOn w:val="DefaultParagraphFont"/>
    <w:rsid w:val="00AA41EF"/>
  </w:style>
  <w:style w:type="paragraph" w:styleId="Footer">
    <w:name w:val="footer"/>
    <w:basedOn w:val="Normal"/>
    <w:link w:val="FooterChar"/>
    <w:rsid w:val="00DF5E83"/>
    <w:pPr>
      <w:tabs>
        <w:tab w:val="center" w:pos="4320"/>
        <w:tab w:val="right" w:pos="8640"/>
      </w:tabs>
      <w:spacing w:after="0"/>
    </w:pPr>
  </w:style>
  <w:style w:type="character" w:customStyle="1" w:styleId="FooterChar">
    <w:name w:val="Footer Char"/>
    <w:basedOn w:val="DefaultParagraphFont"/>
    <w:link w:val="Footer"/>
    <w:rsid w:val="00DF5E83"/>
  </w:style>
  <w:style w:type="character" w:styleId="PageNumber">
    <w:name w:val="page number"/>
    <w:basedOn w:val="DefaultParagraphFont"/>
    <w:rsid w:val="00DF5E83"/>
  </w:style>
  <w:style w:type="character" w:styleId="Emphasis">
    <w:name w:val="Emphasis"/>
    <w:basedOn w:val="DefaultParagraphFont"/>
    <w:uiPriority w:val="20"/>
    <w:qFormat/>
    <w:rsid w:val="000E5266"/>
    <w:rPr>
      <w:i/>
    </w:rPr>
  </w:style>
  <w:style w:type="paragraph" w:styleId="Header">
    <w:name w:val="header"/>
    <w:basedOn w:val="Normal"/>
    <w:link w:val="HeaderChar"/>
    <w:rsid w:val="00646FC0"/>
    <w:pPr>
      <w:tabs>
        <w:tab w:val="center" w:pos="4320"/>
        <w:tab w:val="right" w:pos="8640"/>
      </w:tabs>
      <w:spacing w:after="0" w:line="240" w:lineRule="auto"/>
    </w:pPr>
  </w:style>
  <w:style w:type="character" w:customStyle="1" w:styleId="HeaderChar">
    <w:name w:val="Header Char"/>
    <w:basedOn w:val="DefaultParagraphFont"/>
    <w:link w:val="Header"/>
    <w:rsid w:val="00646FC0"/>
  </w:style>
  <w:style w:type="paragraph" w:styleId="BalloonText">
    <w:name w:val="Balloon Text"/>
    <w:basedOn w:val="Normal"/>
    <w:link w:val="BalloonTextChar"/>
    <w:unhideWhenUsed/>
    <w:rsid w:val="00646FC0"/>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rsid w:val="00646FC0"/>
    <w:rPr>
      <w:rFonts w:ascii="Lucida Grande" w:hAnsi="Lucida Grande"/>
      <w:sz w:val="18"/>
      <w:szCs w:val="18"/>
    </w:rPr>
  </w:style>
  <w:style w:type="character" w:styleId="HTMLCite">
    <w:name w:val="HTML Cite"/>
    <w:basedOn w:val="DefaultParagraphFont"/>
    <w:uiPriority w:val="99"/>
    <w:rsid w:val="00646FC0"/>
    <w:rPr>
      <w:i/>
    </w:rPr>
  </w:style>
  <w:style w:type="character" w:styleId="FollowedHyperlink">
    <w:name w:val="FollowedHyperlink"/>
    <w:basedOn w:val="DefaultParagraphFont"/>
    <w:rsid w:val="00472F1A"/>
    <w:rPr>
      <w:color w:val="800080"/>
      <w:u w:val="single"/>
    </w:rPr>
  </w:style>
  <w:style w:type="character" w:customStyle="1" w:styleId="citation">
    <w:name w:val="citation"/>
    <w:basedOn w:val="DefaultParagraphFont"/>
    <w:rsid w:val="00AC2EB6"/>
    <w:rPr>
      <w:rFonts w:cs="Times New Roman"/>
    </w:rPr>
  </w:style>
  <w:style w:type="paragraph" w:customStyle="1" w:styleId="Heading0">
    <w:name w:val="Heading 0"/>
    <w:basedOn w:val="Normal"/>
    <w:link w:val="Heading0Char"/>
    <w:rsid w:val="00AC2EB6"/>
    <w:pPr>
      <w:spacing w:after="0" w:line="320" w:lineRule="atLeast"/>
    </w:pPr>
    <w:rPr>
      <w:rFonts w:ascii="Times New Roman" w:eastAsia="MS Mincho" w:hAnsi="Times New Roman" w:cs="Times New Roman"/>
      <w:b/>
      <w:sz w:val="40"/>
      <w:szCs w:val="40"/>
      <w:lang w:val="fr-FR" w:eastAsia="ja-JP"/>
    </w:rPr>
  </w:style>
  <w:style w:type="character" w:customStyle="1" w:styleId="Heading0Char">
    <w:name w:val="Heading 0 Char"/>
    <w:basedOn w:val="DefaultParagraphFont"/>
    <w:link w:val="Heading0"/>
    <w:locked/>
    <w:rsid w:val="00AC2EB6"/>
    <w:rPr>
      <w:rFonts w:ascii="Times New Roman" w:eastAsia="MS Mincho" w:hAnsi="Times New Roman" w:cs="Times New Roman"/>
      <w:b/>
      <w:sz w:val="40"/>
      <w:szCs w:val="40"/>
      <w:lang w:val="fr-FR" w:eastAsia="ja-JP"/>
    </w:rPr>
  </w:style>
  <w:style w:type="paragraph" w:customStyle="1" w:styleId="Citation0">
    <w:name w:val="Citation"/>
    <w:basedOn w:val="Normal"/>
    <w:link w:val="CitationChar"/>
    <w:rsid w:val="00AC2EB6"/>
    <w:pPr>
      <w:spacing w:after="0" w:line="320" w:lineRule="atLeast"/>
      <w:ind w:left="1077" w:right="1106"/>
    </w:pPr>
    <w:rPr>
      <w:rFonts w:ascii="Times New Roman" w:eastAsia="MS Mincho" w:hAnsi="Times New Roman" w:cs="Times New Roman"/>
      <w:i/>
      <w:lang w:val="fr-FR" w:eastAsia="ja-JP"/>
    </w:rPr>
  </w:style>
  <w:style w:type="character" w:customStyle="1" w:styleId="CitationChar">
    <w:name w:val="Citation Char"/>
    <w:basedOn w:val="DefaultParagraphFont"/>
    <w:link w:val="Citation0"/>
    <w:locked/>
    <w:rsid w:val="00AC2EB6"/>
    <w:rPr>
      <w:rFonts w:ascii="Times New Roman" w:eastAsia="MS Mincho" w:hAnsi="Times New Roman" w:cs="Times New Roman"/>
      <w:i/>
      <w:lang w:val="fr-FR" w:eastAsia="ja-JP"/>
    </w:rPr>
  </w:style>
  <w:style w:type="paragraph" w:customStyle="1" w:styleId="Centre">
    <w:name w:val="Centre"/>
    <w:basedOn w:val="Normal"/>
    <w:link w:val="CentreChar"/>
    <w:rsid w:val="00AC2EB6"/>
    <w:pPr>
      <w:spacing w:after="0" w:line="320" w:lineRule="atLeast"/>
      <w:ind w:left="1080" w:right="1103"/>
    </w:pPr>
    <w:rPr>
      <w:rFonts w:ascii="Times New Roman" w:eastAsia="MS Mincho" w:hAnsi="Times New Roman" w:cs="Times New Roman"/>
      <w:lang w:val="fr-FR" w:eastAsia="ja-JP"/>
    </w:rPr>
  </w:style>
  <w:style w:type="character" w:customStyle="1" w:styleId="CentreChar">
    <w:name w:val="Centre Char"/>
    <w:basedOn w:val="DefaultParagraphFont"/>
    <w:link w:val="Centre"/>
    <w:locked/>
    <w:rsid w:val="00AC2EB6"/>
    <w:rPr>
      <w:rFonts w:ascii="Times New Roman" w:eastAsia="MS Mincho" w:hAnsi="Times New Roman" w:cs="Times New Roman"/>
      <w:lang w:val="fr-FR" w:eastAsia="ja-JP"/>
    </w:rPr>
  </w:style>
  <w:style w:type="paragraph" w:customStyle="1" w:styleId="formule2">
    <w:name w:val="formule2"/>
    <w:basedOn w:val="Normal"/>
    <w:link w:val="formule2Char"/>
    <w:rsid w:val="00AC2EB6"/>
    <w:pPr>
      <w:spacing w:after="0" w:line="320" w:lineRule="atLeast"/>
      <w:ind w:right="23"/>
    </w:pPr>
    <w:rPr>
      <w:rFonts w:ascii="Times New Roman" w:eastAsia="MS Mincho" w:hAnsi="Times New Roman" w:cs="Times New Roman"/>
      <w:lang w:val="fr-FR" w:eastAsia="ja-JP"/>
    </w:rPr>
  </w:style>
  <w:style w:type="character" w:customStyle="1" w:styleId="formule2Char">
    <w:name w:val="formule2 Char"/>
    <w:basedOn w:val="DefaultParagraphFont"/>
    <w:link w:val="formule2"/>
    <w:locked/>
    <w:rsid w:val="00AC2EB6"/>
    <w:rPr>
      <w:rFonts w:ascii="Times New Roman" w:eastAsia="MS Mincho" w:hAnsi="Times New Roman" w:cs="Times New Roman"/>
      <w:lang w:val="fr-FR" w:eastAsia="ja-JP"/>
    </w:rPr>
  </w:style>
  <w:style w:type="character" w:styleId="CommentReference">
    <w:name w:val="annotation reference"/>
    <w:basedOn w:val="DefaultParagraphFont"/>
    <w:rsid w:val="00AC2EB6"/>
    <w:rPr>
      <w:rFonts w:cs="Times New Roman"/>
      <w:sz w:val="16"/>
      <w:szCs w:val="16"/>
    </w:rPr>
  </w:style>
  <w:style w:type="paragraph" w:styleId="CommentText">
    <w:name w:val="annotation text"/>
    <w:basedOn w:val="Normal"/>
    <w:link w:val="CommentTextChar"/>
    <w:rsid w:val="00AC2EB6"/>
    <w:pPr>
      <w:spacing w:after="0" w:line="320" w:lineRule="atLeast"/>
      <w:ind w:firstLine="227"/>
    </w:pPr>
    <w:rPr>
      <w:rFonts w:ascii="Times New Roman" w:eastAsia="MS Mincho" w:hAnsi="Times New Roman" w:cs="Times New Roman"/>
      <w:sz w:val="20"/>
      <w:szCs w:val="20"/>
      <w:lang w:val="fr-FR" w:eastAsia="ja-JP"/>
    </w:rPr>
  </w:style>
  <w:style w:type="character" w:customStyle="1" w:styleId="CommentTextChar">
    <w:name w:val="Comment Text Char"/>
    <w:basedOn w:val="DefaultParagraphFont"/>
    <w:link w:val="CommentText"/>
    <w:rsid w:val="00AC2EB6"/>
    <w:rPr>
      <w:rFonts w:ascii="Times New Roman" w:eastAsia="MS Mincho" w:hAnsi="Times New Roman" w:cs="Times New Roman"/>
      <w:sz w:val="20"/>
      <w:szCs w:val="20"/>
      <w:lang w:val="fr-FR" w:eastAsia="ja-JP"/>
    </w:rPr>
  </w:style>
  <w:style w:type="paragraph" w:styleId="CommentSubject">
    <w:name w:val="annotation subject"/>
    <w:basedOn w:val="CommentText"/>
    <w:next w:val="CommentText"/>
    <w:link w:val="CommentSubjectChar"/>
    <w:rsid w:val="00AC2EB6"/>
    <w:rPr>
      <w:b/>
      <w:bCs/>
    </w:rPr>
  </w:style>
  <w:style w:type="character" w:customStyle="1" w:styleId="CommentSubjectChar">
    <w:name w:val="Comment Subject Char"/>
    <w:basedOn w:val="CommentTextChar"/>
    <w:link w:val="CommentSubject"/>
    <w:rsid w:val="00AC2EB6"/>
    <w:rPr>
      <w:rFonts w:ascii="Times New Roman" w:eastAsia="MS Mincho" w:hAnsi="Times New Roman" w:cs="Times New Roman"/>
      <w:b/>
      <w:bCs/>
      <w:sz w:val="20"/>
      <w:szCs w:val="20"/>
      <w:lang w:val="fr-FR" w:eastAsia="ja-JP"/>
    </w:rPr>
  </w:style>
  <w:style w:type="paragraph" w:styleId="NormalWeb">
    <w:name w:val="Normal (Web)"/>
    <w:basedOn w:val="Normal"/>
    <w:rsid w:val="00AC2EB6"/>
    <w:pPr>
      <w:spacing w:before="100" w:beforeAutospacing="1" w:after="100" w:afterAutospacing="1" w:line="320" w:lineRule="atLeast"/>
      <w:ind w:firstLine="227"/>
    </w:pPr>
    <w:rPr>
      <w:rFonts w:ascii="Times New Roman" w:eastAsia="MS Mincho" w:hAnsi="Times New Roman" w:cs="Times New Roman"/>
    </w:rPr>
  </w:style>
  <w:style w:type="paragraph" w:styleId="EndnoteText">
    <w:name w:val="endnote text"/>
    <w:basedOn w:val="Normal"/>
    <w:link w:val="EndnoteTextChar"/>
    <w:unhideWhenUsed/>
    <w:rsid w:val="002D1484"/>
    <w:pPr>
      <w:spacing w:after="0"/>
    </w:pPr>
    <w:rPr>
      <w:lang w:val="fr-FR"/>
    </w:rPr>
  </w:style>
  <w:style w:type="character" w:customStyle="1" w:styleId="EndnoteTextChar">
    <w:name w:val="Endnote Text Char"/>
    <w:basedOn w:val="DefaultParagraphFont"/>
    <w:link w:val="EndnoteText"/>
    <w:rsid w:val="002D1484"/>
    <w:rPr>
      <w:lang w:val="fr-FR"/>
    </w:rPr>
  </w:style>
  <w:style w:type="character" w:styleId="EndnoteReference">
    <w:name w:val="endnote reference"/>
    <w:basedOn w:val="DefaultParagraphFont"/>
    <w:unhideWhenUsed/>
    <w:rsid w:val="002D1484"/>
    <w:rPr>
      <w:vertAlign w:val="superscript"/>
    </w:rPr>
  </w:style>
  <w:style w:type="character" w:customStyle="1" w:styleId="st">
    <w:name w:val="st"/>
    <w:basedOn w:val="DefaultParagraphFont"/>
    <w:rsid w:val="008B445B"/>
  </w:style>
  <w:style w:type="paragraph" w:styleId="BodyText">
    <w:name w:val="Body Text"/>
    <w:basedOn w:val="Normal"/>
    <w:link w:val="BodyTextChar"/>
    <w:rsid w:val="00DB460D"/>
    <w:pPr>
      <w:spacing w:after="0" w:line="240" w:lineRule="auto"/>
    </w:pPr>
    <w:rPr>
      <w:rFonts w:ascii="Times-Roman" w:eastAsia="Times New Roman" w:hAnsi="Times-Roman" w:cs="Times New Roman"/>
      <w:color w:val="000000"/>
      <w:szCs w:val="20"/>
      <w:lang w:val="fr-FR"/>
    </w:rPr>
  </w:style>
  <w:style w:type="character" w:customStyle="1" w:styleId="BodyTextChar">
    <w:name w:val="Body Text Char"/>
    <w:basedOn w:val="DefaultParagraphFont"/>
    <w:link w:val="BodyText"/>
    <w:rsid w:val="00DB460D"/>
    <w:rPr>
      <w:rFonts w:ascii="Times-Roman" w:eastAsia="Times New Roman" w:hAnsi="Times-Roman" w:cs="Times New Roman"/>
      <w:color w:val="000000"/>
      <w:szCs w:val="20"/>
      <w:lang w:val="fr-FR"/>
    </w:rPr>
  </w:style>
  <w:style w:type="paragraph" w:styleId="TOC1">
    <w:name w:val="toc 1"/>
    <w:basedOn w:val="Normal"/>
    <w:next w:val="Normal"/>
    <w:autoRedefine/>
    <w:uiPriority w:val="39"/>
    <w:rsid w:val="00167B26"/>
    <w:pPr>
      <w:spacing w:before="120" w:after="0"/>
    </w:pPr>
    <w:rPr>
      <w:rFonts w:asciiTheme="majorHAnsi" w:hAnsiTheme="majorHAnsi"/>
      <w:b/>
      <w:color w:val="548DD4"/>
    </w:rPr>
  </w:style>
  <w:style w:type="paragraph" w:styleId="TOC2">
    <w:name w:val="toc 2"/>
    <w:basedOn w:val="Normal"/>
    <w:next w:val="Normal"/>
    <w:autoRedefine/>
    <w:uiPriority w:val="39"/>
    <w:rsid w:val="00167B26"/>
    <w:pPr>
      <w:spacing w:after="0"/>
    </w:pPr>
    <w:rPr>
      <w:sz w:val="22"/>
      <w:szCs w:val="22"/>
    </w:rPr>
  </w:style>
  <w:style w:type="paragraph" w:styleId="TOC3">
    <w:name w:val="toc 3"/>
    <w:basedOn w:val="Normal"/>
    <w:next w:val="Normal"/>
    <w:autoRedefine/>
    <w:uiPriority w:val="39"/>
    <w:rsid w:val="00167B26"/>
    <w:pPr>
      <w:spacing w:after="0"/>
      <w:ind w:left="240"/>
    </w:pPr>
    <w:rPr>
      <w:i/>
      <w:sz w:val="22"/>
      <w:szCs w:val="22"/>
    </w:rPr>
  </w:style>
  <w:style w:type="paragraph" w:styleId="TOC4">
    <w:name w:val="toc 4"/>
    <w:basedOn w:val="Normal"/>
    <w:next w:val="Normal"/>
    <w:autoRedefine/>
    <w:uiPriority w:val="39"/>
    <w:rsid w:val="00167B26"/>
    <w:pPr>
      <w:pBdr>
        <w:between w:val="double" w:sz="6" w:space="0" w:color="auto"/>
      </w:pBdr>
      <w:spacing w:after="0"/>
      <w:ind w:left="480"/>
    </w:pPr>
    <w:rPr>
      <w:sz w:val="20"/>
      <w:szCs w:val="20"/>
    </w:rPr>
  </w:style>
  <w:style w:type="paragraph" w:styleId="TOC5">
    <w:name w:val="toc 5"/>
    <w:basedOn w:val="Normal"/>
    <w:next w:val="Normal"/>
    <w:autoRedefine/>
    <w:uiPriority w:val="39"/>
    <w:rsid w:val="00167B26"/>
    <w:pPr>
      <w:pBdr>
        <w:between w:val="double" w:sz="6" w:space="0" w:color="auto"/>
      </w:pBdr>
      <w:spacing w:after="0"/>
      <w:ind w:left="720"/>
    </w:pPr>
    <w:rPr>
      <w:sz w:val="20"/>
      <w:szCs w:val="20"/>
    </w:rPr>
  </w:style>
  <w:style w:type="paragraph" w:styleId="TOC6">
    <w:name w:val="toc 6"/>
    <w:basedOn w:val="Normal"/>
    <w:next w:val="Normal"/>
    <w:autoRedefine/>
    <w:uiPriority w:val="39"/>
    <w:rsid w:val="00167B26"/>
    <w:pPr>
      <w:pBdr>
        <w:between w:val="double" w:sz="6" w:space="0" w:color="auto"/>
      </w:pBdr>
      <w:spacing w:after="0"/>
      <w:ind w:left="960"/>
    </w:pPr>
    <w:rPr>
      <w:sz w:val="20"/>
      <w:szCs w:val="20"/>
    </w:rPr>
  </w:style>
  <w:style w:type="paragraph" w:styleId="TOC7">
    <w:name w:val="toc 7"/>
    <w:basedOn w:val="Normal"/>
    <w:next w:val="Normal"/>
    <w:autoRedefine/>
    <w:uiPriority w:val="39"/>
    <w:rsid w:val="00167B26"/>
    <w:pPr>
      <w:pBdr>
        <w:between w:val="double" w:sz="6" w:space="0" w:color="auto"/>
      </w:pBdr>
      <w:spacing w:after="0"/>
      <w:ind w:left="1200"/>
    </w:pPr>
    <w:rPr>
      <w:sz w:val="20"/>
      <w:szCs w:val="20"/>
    </w:rPr>
  </w:style>
  <w:style w:type="paragraph" w:styleId="TOC8">
    <w:name w:val="toc 8"/>
    <w:basedOn w:val="Normal"/>
    <w:next w:val="Normal"/>
    <w:autoRedefine/>
    <w:uiPriority w:val="39"/>
    <w:rsid w:val="00167B26"/>
    <w:pPr>
      <w:pBdr>
        <w:between w:val="double" w:sz="6" w:space="0" w:color="auto"/>
      </w:pBdr>
      <w:spacing w:after="0"/>
      <w:ind w:left="1440"/>
    </w:pPr>
    <w:rPr>
      <w:sz w:val="20"/>
      <w:szCs w:val="20"/>
    </w:rPr>
  </w:style>
  <w:style w:type="paragraph" w:styleId="TOC9">
    <w:name w:val="toc 9"/>
    <w:basedOn w:val="Normal"/>
    <w:next w:val="Normal"/>
    <w:autoRedefine/>
    <w:uiPriority w:val="39"/>
    <w:rsid w:val="00167B26"/>
    <w:pPr>
      <w:pBdr>
        <w:between w:val="double" w:sz="6" w:space="0" w:color="auto"/>
      </w:pBdr>
      <w:spacing w:after="0"/>
      <w:ind w:left="1680"/>
    </w:pPr>
    <w:rPr>
      <w:sz w:val="20"/>
      <w:szCs w:val="20"/>
    </w:rPr>
  </w:style>
  <w:style w:type="character" w:customStyle="1" w:styleId="BarrA">
    <w:name w:val="Barré A"/>
    <w:rsid w:val="006C7CA5"/>
    <w:rPr>
      <w:strike/>
      <w:dstrike w:val="0"/>
      <w:color w:val="000000"/>
      <w:sz w:val="20"/>
    </w:rPr>
  </w:style>
  <w:style w:type="paragraph" w:customStyle="1" w:styleId="Notedebasdepage">
    <w:name w:val="Note de bas de page"/>
    <w:rsid w:val="006C7CA5"/>
    <w:pPr>
      <w:spacing w:after="0"/>
    </w:pPr>
    <w:rPr>
      <w:rFonts w:ascii="Times" w:eastAsia="ヒラギノ角ゴ Pro W3" w:hAnsi="Times" w:cs="Times New Roman"/>
      <w:color w:val="000000"/>
      <w:szCs w:val="20"/>
      <w:lang w:val="fr-FR"/>
    </w:rPr>
  </w:style>
  <w:style w:type="paragraph" w:customStyle="1" w:styleId="Retraitcorpsdetexte">
    <w:name w:val="Retrait corps de texte"/>
    <w:rsid w:val="006C7CA5"/>
    <w:pPr>
      <w:spacing w:after="0"/>
      <w:ind w:firstLine="720"/>
    </w:pPr>
    <w:rPr>
      <w:rFonts w:ascii="Times" w:eastAsia="ヒラギノ角ゴ Pro W3" w:hAnsi="Times" w:cs="Times New Roman"/>
      <w:color w:val="000000"/>
      <w:szCs w:val="20"/>
      <w:lang w:val="fr-FR"/>
    </w:rPr>
  </w:style>
  <w:style w:type="character" w:customStyle="1" w:styleId="Appelnotedebasdep">
    <w:name w:val="Appel note de bas de p."/>
    <w:rsid w:val="006C7CA5"/>
    <w:rPr>
      <w:color w:val="000000"/>
      <w:sz w:val="20"/>
      <w:vertAlign w:val="superscript"/>
    </w:rPr>
  </w:style>
  <w:style w:type="character" w:customStyle="1" w:styleId="AppelnotedebasdepA">
    <w:name w:val="Appel note de bas de p. A"/>
    <w:rsid w:val="006C7CA5"/>
    <w:rPr>
      <w:color w:val="000000"/>
      <w:sz w:val="20"/>
      <w:vertAlign w:val="superscript"/>
    </w:rPr>
  </w:style>
  <w:style w:type="paragraph" w:customStyle="1" w:styleId="Corpsdetexte3">
    <w:name w:val="Corps de texte 3"/>
    <w:rsid w:val="006C7CA5"/>
    <w:pPr>
      <w:spacing w:after="0"/>
    </w:pPr>
    <w:rPr>
      <w:rFonts w:ascii="Times New Roman" w:eastAsia="ヒラギノ角ゴ Pro W3" w:hAnsi="Times New Roman" w:cs="Times New Roman"/>
      <w:i/>
      <w:color w:val="000000"/>
      <w:szCs w:val="20"/>
      <w:lang w:val="fr-FR"/>
    </w:rPr>
  </w:style>
  <w:style w:type="character" w:customStyle="1" w:styleId="Marquenotebasdepage">
    <w:name w:val="Marque note bas de page"/>
    <w:rsid w:val="006C7CA5"/>
    <w:rPr>
      <w:color w:val="000000"/>
      <w:sz w:val="20"/>
      <w:vertAlign w:val="superscript"/>
    </w:rPr>
  </w:style>
  <w:style w:type="paragraph" w:customStyle="1" w:styleId="Titre1A">
    <w:name w:val="Titre 1 A"/>
    <w:next w:val="Normal"/>
    <w:rsid w:val="006C7CA5"/>
    <w:pPr>
      <w:keepNext/>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after="0"/>
    </w:pPr>
    <w:rPr>
      <w:rFonts w:ascii="Times" w:eastAsia="ヒラギノ角ゴ Pro W3" w:hAnsi="Times" w:cs="Times New Roman"/>
      <w:b/>
      <w:color w:val="000000"/>
      <w:szCs w:val="20"/>
      <w:lang w:val="fr-FR"/>
    </w:rPr>
  </w:style>
  <w:style w:type="paragraph" w:customStyle="1" w:styleId="NotedebasdepageA">
    <w:name w:val="Note de bas de page A"/>
    <w:rsid w:val="006C7CA5"/>
    <w:pPr>
      <w:spacing w:after="0"/>
    </w:pPr>
    <w:rPr>
      <w:rFonts w:ascii="Times" w:eastAsia="ヒラギノ角ゴ Pro W3" w:hAnsi="Times" w:cs="Times New Roman"/>
      <w:color w:val="000000"/>
      <w:sz w:val="20"/>
      <w:szCs w:val="20"/>
      <w:lang w:val="fr-FR"/>
    </w:rPr>
  </w:style>
  <w:style w:type="paragraph" w:customStyle="1" w:styleId="TextedenotedebasdepageA">
    <w:name w:val="Texte de note de bas de page A"/>
    <w:rsid w:val="006C7CA5"/>
    <w:pPr>
      <w:spacing w:after="0"/>
    </w:pPr>
    <w:rPr>
      <w:rFonts w:ascii="Helvetica" w:eastAsia="ヒラギノ角ゴ Pro W3" w:hAnsi="Helvetica" w:cs="Times New Roman"/>
      <w:color w:val="000000"/>
      <w:sz w:val="20"/>
      <w:szCs w:val="20"/>
      <w:lang w:val="fr-FR"/>
    </w:rPr>
  </w:style>
  <w:style w:type="paragraph" w:customStyle="1" w:styleId="TextedenotedebasdepageB">
    <w:name w:val="Texte de note de bas de page B"/>
    <w:rsid w:val="006C7CA5"/>
    <w:pPr>
      <w:spacing w:after="0"/>
    </w:pPr>
    <w:rPr>
      <w:rFonts w:ascii="Helvetica" w:eastAsia="ヒラギノ角ゴ Pro W3" w:hAnsi="Helvetica" w:cs="Times New Roman"/>
      <w:color w:val="000000"/>
      <w:sz w:val="20"/>
      <w:szCs w:val="20"/>
      <w:lang w:val="fr-FR"/>
    </w:rPr>
  </w:style>
  <w:style w:type="paragraph" w:customStyle="1" w:styleId="Corpsdetexte2">
    <w:name w:val="Corps de texte 2"/>
    <w:rsid w:val="006C7CA5"/>
    <w:pPr>
      <w:widowControl w:val="0"/>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pacing w:after="0"/>
    </w:pPr>
    <w:rPr>
      <w:rFonts w:ascii="Times" w:eastAsia="ヒラギノ角ゴ Pro W3" w:hAnsi="Times" w:cs="Times New Roman"/>
      <w:b/>
      <w:color w:val="000000"/>
      <w:szCs w:val="20"/>
      <w:lang w:val="fr-FR"/>
    </w:rPr>
  </w:style>
  <w:style w:type="character" w:customStyle="1" w:styleId="None">
    <w:name w:val="None"/>
    <w:rsid w:val="006C7CA5"/>
    <w:rPr>
      <w:color w:val="000000"/>
      <w:sz w:val="20"/>
    </w:rPr>
  </w:style>
  <w:style w:type="paragraph" w:styleId="Title">
    <w:name w:val="Title"/>
    <w:basedOn w:val="Normal"/>
    <w:link w:val="TitleChar"/>
    <w:qFormat/>
    <w:rsid w:val="007E7833"/>
    <w:pPr>
      <w:spacing w:after="0" w:line="240" w:lineRule="auto"/>
      <w:jc w:val="center"/>
    </w:pPr>
    <w:rPr>
      <w:rFonts w:ascii="Times" w:eastAsia="Times" w:hAnsi="Times" w:cs="Times New Roman"/>
      <w:b/>
      <w:szCs w:val="20"/>
      <w:lang w:val="fr-FR" w:eastAsia="fr-FR"/>
    </w:rPr>
  </w:style>
  <w:style w:type="character" w:customStyle="1" w:styleId="TitleChar">
    <w:name w:val="Title Char"/>
    <w:basedOn w:val="DefaultParagraphFont"/>
    <w:link w:val="Title"/>
    <w:rsid w:val="007E7833"/>
    <w:rPr>
      <w:rFonts w:ascii="Times" w:eastAsia="Times" w:hAnsi="Times" w:cs="Times New Roman"/>
      <w:b/>
      <w:szCs w:val="20"/>
      <w:lang w:val="fr-FR" w:eastAsia="fr-FR"/>
    </w:rPr>
  </w:style>
  <w:style w:type="character" w:customStyle="1" w:styleId="Caractresdenotedebasdepage">
    <w:name w:val="Caractères de note de bas de page"/>
    <w:rsid w:val="00167F4E"/>
  </w:style>
  <w:style w:type="paragraph" w:customStyle="1" w:styleId="ReferenzenBuch">
    <w:name w:val="Referenzen Buch"/>
    <w:basedOn w:val="Normal"/>
    <w:rsid w:val="00B40C34"/>
    <w:pPr>
      <w:keepLines/>
      <w:spacing w:after="60" w:line="260" w:lineRule="exact"/>
      <w:ind w:left="397" w:hanging="397"/>
    </w:pPr>
    <w:rPr>
      <w:rFonts w:ascii="Times" w:eastAsia="Times New Roman" w:hAnsi="Times" w:cs="Times New Roman"/>
      <w:sz w:val="20"/>
      <w:szCs w:val="20"/>
      <w:lang w:eastAsia="fr-FR"/>
    </w:rPr>
  </w:style>
  <w:style w:type="paragraph" w:customStyle="1" w:styleId="Normalnoindent">
    <w:name w:val="Normal no indent"/>
    <w:basedOn w:val="Normal"/>
    <w:next w:val="Normal"/>
    <w:rsid w:val="00B40C34"/>
    <w:pPr>
      <w:spacing w:after="0" w:line="320" w:lineRule="exact"/>
    </w:pPr>
    <w:rPr>
      <w:rFonts w:ascii="Times" w:eastAsia="Times New Roman" w:hAnsi="Times" w:cs="Times New Roman"/>
      <w:szCs w:val="20"/>
      <w:lang w:eastAsia="fr-FR"/>
    </w:rPr>
  </w:style>
  <w:style w:type="paragraph" w:customStyle="1" w:styleId="3Untertitel">
    <w:name w:val="3. Untertitel"/>
    <w:basedOn w:val="Normal"/>
    <w:next w:val="Normalnoindent"/>
    <w:rsid w:val="00B40C34"/>
    <w:pPr>
      <w:keepNext/>
      <w:spacing w:before="160" w:after="80" w:line="320" w:lineRule="exact"/>
      <w:ind w:left="737" w:hanging="737"/>
      <w:jc w:val="left"/>
    </w:pPr>
    <w:rPr>
      <w:rFonts w:ascii="Times" w:eastAsia="Times New Roman" w:hAnsi="Times" w:cs="Times New Roman"/>
      <w:i/>
      <w:szCs w:val="20"/>
      <w:lang w:eastAsia="fr-FR"/>
    </w:rPr>
  </w:style>
  <w:style w:type="paragraph" w:customStyle="1" w:styleId="2Untertitel">
    <w:name w:val="2. Untertitel"/>
    <w:basedOn w:val="Normal"/>
    <w:next w:val="Normalnoindent"/>
    <w:rsid w:val="00B40C34"/>
    <w:pPr>
      <w:keepNext/>
      <w:spacing w:before="200" w:after="80" w:line="240" w:lineRule="auto"/>
      <w:ind w:left="737" w:hanging="737"/>
      <w:jc w:val="left"/>
    </w:pPr>
    <w:rPr>
      <w:rFonts w:ascii="Times" w:eastAsia="Times New Roman" w:hAnsi="Times" w:cs="Times New Roman"/>
      <w:b/>
      <w:szCs w:val="20"/>
      <w:lang w:val="en-GB" w:eastAsia="fr-FR"/>
    </w:rPr>
  </w:style>
  <w:style w:type="paragraph" w:customStyle="1" w:styleId="Haupt-Titel">
    <w:name w:val="Haupt-Titel"/>
    <w:basedOn w:val="Normal"/>
    <w:rsid w:val="00B40C34"/>
    <w:pPr>
      <w:spacing w:after="0" w:line="500" w:lineRule="exact"/>
      <w:jc w:val="center"/>
    </w:pPr>
    <w:rPr>
      <w:rFonts w:ascii="Times" w:eastAsia="Times New Roman" w:hAnsi="Times" w:cs="Times New Roman"/>
      <w:b/>
      <w:sz w:val="40"/>
      <w:szCs w:val="20"/>
      <w:lang w:val="en-GB" w:eastAsia="fr-FR"/>
    </w:rPr>
  </w:style>
  <w:style w:type="paragraph" w:customStyle="1" w:styleId="Eingerckt11pt">
    <w:name w:val="Eingerückt 11pt."/>
    <w:basedOn w:val="Normal"/>
    <w:rsid w:val="00B40C34"/>
    <w:pPr>
      <w:spacing w:after="0" w:line="320" w:lineRule="exact"/>
      <w:ind w:left="255" w:right="255"/>
    </w:pPr>
    <w:rPr>
      <w:rFonts w:ascii="Times" w:eastAsia="Times New Roman" w:hAnsi="Times" w:cs="Times New Roman"/>
      <w:sz w:val="22"/>
      <w:szCs w:val="20"/>
      <w:lang w:eastAsia="fr-FR"/>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8324791">
      <w:bodyDiv w:val="1"/>
      <w:marLeft w:val="0"/>
      <w:marRight w:val="0"/>
      <w:marTop w:val="0"/>
      <w:marBottom w:val="0"/>
      <w:divBdr>
        <w:top w:val="none" w:sz="0" w:space="0" w:color="auto"/>
        <w:left w:val="none" w:sz="0" w:space="0" w:color="auto"/>
        <w:bottom w:val="none" w:sz="0" w:space="0" w:color="auto"/>
        <w:right w:val="none" w:sz="0" w:space="0" w:color="auto"/>
      </w:divBdr>
    </w:div>
    <w:div w:id="857356519">
      <w:bodyDiv w:val="1"/>
      <w:marLeft w:val="0"/>
      <w:marRight w:val="0"/>
      <w:marTop w:val="0"/>
      <w:marBottom w:val="0"/>
      <w:divBdr>
        <w:top w:val="none" w:sz="0" w:space="0" w:color="auto"/>
        <w:left w:val="none" w:sz="0" w:space="0" w:color="auto"/>
        <w:bottom w:val="none" w:sz="0" w:space="0" w:color="auto"/>
        <w:right w:val="none" w:sz="0" w:space="0" w:color="auto"/>
      </w:divBdr>
      <w:divsChild>
        <w:div w:id="650331018">
          <w:marLeft w:val="0"/>
          <w:marRight w:val="0"/>
          <w:marTop w:val="0"/>
          <w:marBottom w:val="0"/>
          <w:divBdr>
            <w:top w:val="none" w:sz="0" w:space="0" w:color="auto"/>
            <w:left w:val="none" w:sz="0" w:space="0" w:color="auto"/>
            <w:bottom w:val="none" w:sz="0" w:space="0" w:color="auto"/>
            <w:right w:val="none" w:sz="0" w:space="0" w:color="auto"/>
          </w:divBdr>
        </w:div>
      </w:divsChild>
    </w:div>
    <w:div w:id="1890022857">
      <w:bodyDiv w:val="1"/>
      <w:marLeft w:val="0"/>
      <w:marRight w:val="0"/>
      <w:marTop w:val="0"/>
      <w:marBottom w:val="0"/>
      <w:divBdr>
        <w:top w:val="none" w:sz="0" w:space="0" w:color="auto"/>
        <w:left w:val="none" w:sz="0" w:space="0" w:color="auto"/>
        <w:bottom w:val="none" w:sz="0" w:space="0" w:color="auto"/>
        <w:right w:val="none" w:sz="0" w:space="0" w:color="auto"/>
      </w:divBdr>
      <w:divsChild>
        <w:div w:id="1727533233">
          <w:marLeft w:val="0"/>
          <w:marRight w:val="0"/>
          <w:marTop w:val="0"/>
          <w:marBottom w:val="0"/>
          <w:divBdr>
            <w:top w:val="none" w:sz="0" w:space="0" w:color="auto"/>
            <w:left w:val="none" w:sz="0" w:space="0" w:color="auto"/>
            <w:bottom w:val="none" w:sz="0" w:space="0" w:color="auto"/>
            <w:right w:val="none" w:sz="0" w:space="0" w:color="auto"/>
          </w:divBdr>
        </w:div>
        <w:div w:id="438140132">
          <w:marLeft w:val="0"/>
          <w:marRight w:val="0"/>
          <w:marTop w:val="0"/>
          <w:marBottom w:val="0"/>
          <w:divBdr>
            <w:top w:val="none" w:sz="0" w:space="0" w:color="auto"/>
            <w:left w:val="none" w:sz="0" w:space="0" w:color="auto"/>
            <w:bottom w:val="none" w:sz="0" w:space="0" w:color="auto"/>
            <w:right w:val="none" w:sz="0" w:space="0" w:color="auto"/>
          </w:divBdr>
          <w:divsChild>
            <w:div w:id="1439645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935233">
      <w:bodyDiv w:val="1"/>
      <w:marLeft w:val="0"/>
      <w:marRight w:val="0"/>
      <w:marTop w:val="0"/>
      <w:marBottom w:val="0"/>
      <w:divBdr>
        <w:top w:val="none" w:sz="0" w:space="0" w:color="auto"/>
        <w:left w:val="none" w:sz="0" w:space="0" w:color="auto"/>
        <w:bottom w:val="none" w:sz="0" w:space="0" w:color="auto"/>
        <w:right w:val="none" w:sz="0" w:space="0" w:color="auto"/>
      </w:divBdr>
      <w:divsChild>
        <w:div w:id="1609577916">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oleObject" Target="embeddings/Microsoft_Equation45.bin"/><Relationship Id="rId107" Type="http://schemas.openxmlformats.org/officeDocument/2006/relationships/image" Target="media/image48.wmf"/><Relationship Id="rId108" Type="http://schemas.openxmlformats.org/officeDocument/2006/relationships/oleObject" Target="embeddings/Microsoft_Equation46.bin"/><Relationship Id="rId109" Type="http://schemas.openxmlformats.org/officeDocument/2006/relationships/image" Target="media/image49.wmf"/><Relationship Id="rId70" Type="http://schemas.openxmlformats.org/officeDocument/2006/relationships/oleObject" Target="embeddings/Microsoft_Equation27.bin"/><Relationship Id="rId71" Type="http://schemas.openxmlformats.org/officeDocument/2006/relationships/image" Target="media/image30.wmf"/><Relationship Id="rId72" Type="http://schemas.openxmlformats.org/officeDocument/2006/relationships/oleObject" Target="embeddings/Microsoft_Equation28.bin"/><Relationship Id="rId73" Type="http://schemas.openxmlformats.org/officeDocument/2006/relationships/image" Target="media/image31.wmf"/><Relationship Id="rId74" Type="http://schemas.openxmlformats.org/officeDocument/2006/relationships/oleObject" Target="embeddings/Microsoft_Equation29.bin"/><Relationship Id="rId75" Type="http://schemas.openxmlformats.org/officeDocument/2006/relationships/image" Target="media/image32.wmf"/><Relationship Id="rId76" Type="http://schemas.openxmlformats.org/officeDocument/2006/relationships/oleObject" Target="embeddings/Microsoft_Equation30.bin"/><Relationship Id="rId77" Type="http://schemas.openxmlformats.org/officeDocument/2006/relationships/image" Target="media/image33.wmf"/><Relationship Id="rId78" Type="http://schemas.openxmlformats.org/officeDocument/2006/relationships/oleObject" Target="embeddings/Microsoft_Equation31.bin"/><Relationship Id="rId79" Type="http://schemas.openxmlformats.org/officeDocument/2006/relationships/image" Target="media/image34.wmf"/><Relationship Id="rId170" Type="http://schemas.openxmlformats.org/officeDocument/2006/relationships/oleObject" Target="embeddings/oleObject6.bin"/><Relationship Id="rId171" Type="http://schemas.openxmlformats.org/officeDocument/2006/relationships/image" Target="media/image82.wmf"/><Relationship Id="rId172" Type="http://schemas.openxmlformats.org/officeDocument/2006/relationships/oleObject" Target="embeddings/oleObject7.bin"/><Relationship Id="rId173" Type="http://schemas.openxmlformats.org/officeDocument/2006/relationships/image" Target="media/image83.wmf"/><Relationship Id="rId174" Type="http://schemas.openxmlformats.org/officeDocument/2006/relationships/oleObject" Target="embeddings/oleObject8.bin"/><Relationship Id="rId175" Type="http://schemas.openxmlformats.org/officeDocument/2006/relationships/image" Target="media/image84.wmf"/><Relationship Id="rId176" Type="http://schemas.openxmlformats.org/officeDocument/2006/relationships/oleObject" Target="embeddings/oleObject9.bin"/><Relationship Id="rId177" Type="http://schemas.openxmlformats.org/officeDocument/2006/relationships/image" Target="media/image85.wmf"/><Relationship Id="rId178" Type="http://schemas.openxmlformats.org/officeDocument/2006/relationships/oleObject" Target="embeddings/oleObject10.bin"/><Relationship Id="rId179" Type="http://schemas.openxmlformats.org/officeDocument/2006/relationships/image" Target="media/image86.wmf"/><Relationship Id="rId260" Type="http://schemas.openxmlformats.org/officeDocument/2006/relationships/image" Target="media/image145.emf"/><Relationship Id="rId10" Type="http://schemas.openxmlformats.org/officeDocument/2006/relationships/footer" Target="footer3.xml"/><Relationship Id="rId11" Type="http://schemas.openxmlformats.org/officeDocument/2006/relationships/footer" Target="footer4.xml"/><Relationship Id="rId12" Type="http://schemas.openxmlformats.org/officeDocument/2006/relationships/image" Target="media/image1.emf"/><Relationship Id="rId13" Type="http://schemas.openxmlformats.org/officeDocument/2006/relationships/image" Target="media/image2.emf"/><Relationship Id="rId14" Type="http://schemas.openxmlformats.org/officeDocument/2006/relationships/hyperlink" Target="http://classiques.uqac.ca/classiques/Hume_david/enquete_entendement_humain/enquete_entendement_hum.html" TargetMode="External"/><Relationship Id="rId15" Type="http://schemas.openxmlformats.org/officeDocument/2006/relationships/hyperlink" Target="http://www.jstor.org.weblib.lib.umt.edu:8080/action/doBasicSearch?Query=au%3A%22Abner+Shimony%22&amp;wc=on" TargetMode="External"/><Relationship Id="rId16" Type="http://schemas.openxmlformats.org/officeDocument/2006/relationships/hyperlink" Target="http://www.jstor.org.weblib.lib.umt.edu:8080/stable/192611?&amp;Search=yes&amp;searchText=shimony&amp;list=hide&amp;searchUri=%2Faction%2FdoBasicSearch%3Ffilter%3Djid%253A10.2307%252Fj100324%26Query%3Dshimony%26Search.x%3D0%26Search.y%3D0%26wc%3Don&amp;prevSearch=&amp;item=1&amp;ttl=198&amp;returnArticleService=showFullText" TargetMode="Externa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hyperlink" Target="http://www.sciencedirect.com/science?_ob=ArticleURL&amp;_udi=B6VH6-4T2J1DD-5&amp;_user=10&amp;_coverDate=09%2F30%2F2008&amp;_alid=1406041865&amp;_rdoc=1&amp;_fmt=high&amp;_orig=search&amp;_cdi=6058&amp;_sort=r&amp;_docanchor=&amp;view=c&amp;_ct=2&amp;_acct=C000050221&amp;_version=1&amp;_urlVersion=0&amp;_userid=10&amp;md5=428e88627f94d5b9121cb69c27910159" TargetMode="External"/><Relationship Id="rId261" Type="http://schemas.openxmlformats.org/officeDocument/2006/relationships/image" Target="media/image146.emf"/><Relationship Id="rId262" Type="http://schemas.openxmlformats.org/officeDocument/2006/relationships/image" Target="media/image147.emf"/><Relationship Id="rId263" Type="http://schemas.openxmlformats.org/officeDocument/2006/relationships/image" Target="media/image148.emf"/><Relationship Id="rId264" Type="http://schemas.openxmlformats.org/officeDocument/2006/relationships/image" Target="media/image149.jpeg"/><Relationship Id="rId110" Type="http://schemas.openxmlformats.org/officeDocument/2006/relationships/oleObject" Target="embeddings/Microsoft_Equation47.bin"/><Relationship Id="rId111" Type="http://schemas.openxmlformats.org/officeDocument/2006/relationships/image" Target="media/image50.wmf"/><Relationship Id="rId112" Type="http://schemas.openxmlformats.org/officeDocument/2006/relationships/oleObject" Target="embeddings/Microsoft_Equation48.bin"/><Relationship Id="rId113" Type="http://schemas.openxmlformats.org/officeDocument/2006/relationships/image" Target="media/image51.wmf"/><Relationship Id="rId114" Type="http://schemas.openxmlformats.org/officeDocument/2006/relationships/oleObject" Target="embeddings/Microsoft_Equation49.bin"/><Relationship Id="rId115" Type="http://schemas.openxmlformats.org/officeDocument/2006/relationships/image" Target="media/image52.wmf"/><Relationship Id="rId116" Type="http://schemas.openxmlformats.org/officeDocument/2006/relationships/oleObject" Target="embeddings/Microsoft_Equation50.bin"/><Relationship Id="rId117" Type="http://schemas.openxmlformats.org/officeDocument/2006/relationships/image" Target="media/image53.wmf"/><Relationship Id="rId118" Type="http://schemas.openxmlformats.org/officeDocument/2006/relationships/oleObject" Target="embeddings/Microsoft_Equation51.bin"/><Relationship Id="rId119" Type="http://schemas.openxmlformats.org/officeDocument/2006/relationships/image" Target="media/image54.wmf"/><Relationship Id="rId200" Type="http://schemas.openxmlformats.org/officeDocument/2006/relationships/oleObject" Target="embeddings/Microsoft_Equation82.bin"/><Relationship Id="rId201" Type="http://schemas.openxmlformats.org/officeDocument/2006/relationships/hyperlink" Target="http://philsci-archive.pitt.edu/archive/00002554/02/" TargetMode="External"/><Relationship Id="rId202" Type="http://schemas.openxmlformats.org/officeDocument/2006/relationships/image" Target="media/image97.emf"/><Relationship Id="rId203" Type="http://schemas.openxmlformats.org/officeDocument/2006/relationships/image" Target="media/image98.emf"/><Relationship Id="rId204" Type="http://schemas.openxmlformats.org/officeDocument/2006/relationships/image" Target="media/image99.emf"/><Relationship Id="rId205" Type="http://schemas.openxmlformats.org/officeDocument/2006/relationships/footer" Target="footer7.xml"/><Relationship Id="rId206" Type="http://schemas.openxmlformats.org/officeDocument/2006/relationships/footer" Target="footer8.xml"/><Relationship Id="rId207" Type="http://schemas.openxmlformats.org/officeDocument/2006/relationships/hyperlink" Target="http://plato.stanford.edu/entries/qm-everett/" TargetMode="External"/><Relationship Id="rId208" Type="http://schemas.openxmlformats.org/officeDocument/2006/relationships/hyperlink" Target="http://plato.stanford.edu/entries/qm-collapse/" TargetMode="External"/><Relationship Id="rId209" Type="http://schemas.openxmlformats.org/officeDocument/2006/relationships/hyperlink" Target="http://philsci&#8212;archive.pitt.edu/archive/00004350/" TargetMode="External"/><Relationship Id="rId265" Type="http://schemas.openxmlformats.org/officeDocument/2006/relationships/image" Target="media/image150.emf"/><Relationship Id="rId266" Type="http://schemas.openxmlformats.org/officeDocument/2006/relationships/image" Target="media/image151.emf"/><Relationship Id="rId267" Type="http://schemas.openxmlformats.org/officeDocument/2006/relationships/image" Target="media/image152.jpeg"/><Relationship Id="rId268" Type="http://schemas.openxmlformats.org/officeDocument/2006/relationships/image" Target="media/image153.emf"/><Relationship Id="rId269" Type="http://schemas.openxmlformats.org/officeDocument/2006/relationships/image" Target="media/image15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footer" Target="footer2.xml"/><Relationship Id="rId80" Type="http://schemas.openxmlformats.org/officeDocument/2006/relationships/oleObject" Target="embeddings/Microsoft_Equation32.bin"/><Relationship Id="rId81" Type="http://schemas.openxmlformats.org/officeDocument/2006/relationships/image" Target="media/image35.wmf"/><Relationship Id="rId82" Type="http://schemas.openxmlformats.org/officeDocument/2006/relationships/oleObject" Target="embeddings/Microsoft_Equation33.bin"/><Relationship Id="rId83" Type="http://schemas.openxmlformats.org/officeDocument/2006/relationships/image" Target="media/image36.wmf"/><Relationship Id="rId84" Type="http://schemas.openxmlformats.org/officeDocument/2006/relationships/oleObject" Target="embeddings/Microsoft_Equation34.bin"/><Relationship Id="rId85" Type="http://schemas.openxmlformats.org/officeDocument/2006/relationships/image" Target="media/image37.wmf"/><Relationship Id="rId86" Type="http://schemas.openxmlformats.org/officeDocument/2006/relationships/oleObject" Target="embeddings/Microsoft_Equation35.bin"/><Relationship Id="rId87" Type="http://schemas.openxmlformats.org/officeDocument/2006/relationships/image" Target="media/image38.wmf"/><Relationship Id="rId88" Type="http://schemas.openxmlformats.org/officeDocument/2006/relationships/oleObject" Target="embeddings/Microsoft_Equation36.bin"/><Relationship Id="rId89" Type="http://schemas.openxmlformats.org/officeDocument/2006/relationships/image" Target="media/image39.wmf"/><Relationship Id="rId180" Type="http://schemas.openxmlformats.org/officeDocument/2006/relationships/oleObject" Target="embeddings/oleObject11.bin"/><Relationship Id="rId181" Type="http://schemas.openxmlformats.org/officeDocument/2006/relationships/image" Target="media/image87.wmf"/><Relationship Id="rId182" Type="http://schemas.openxmlformats.org/officeDocument/2006/relationships/oleObject" Target="embeddings/oleObject12.bin"/><Relationship Id="rId183" Type="http://schemas.openxmlformats.org/officeDocument/2006/relationships/image" Target="media/image88.wmf"/><Relationship Id="rId184" Type="http://schemas.openxmlformats.org/officeDocument/2006/relationships/oleObject" Target="embeddings/Microsoft_Equation74.bin"/><Relationship Id="rId185" Type="http://schemas.openxmlformats.org/officeDocument/2006/relationships/image" Target="media/image89.wmf"/><Relationship Id="rId186" Type="http://schemas.openxmlformats.org/officeDocument/2006/relationships/oleObject" Target="embeddings/Microsoft_Equation75.bin"/><Relationship Id="rId187" Type="http://schemas.openxmlformats.org/officeDocument/2006/relationships/image" Target="media/image90.wmf"/><Relationship Id="rId188" Type="http://schemas.openxmlformats.org/officeDocument/2006/relationships/oleObject" Target="embeddings/Microsoft_Equation76.bin"/><Relationship Id="rId189" Type="http://schemas.openxmlformats.org/officeDocument/2006/relationships/image" Target="media/image91.wmf"/><Relationship Id="rId270" Type="http://schemas.openxmlformats.org/officeDocument/2006/relationships/oleObject" Target="embeddings/oleObject13.bin"/><Relationship Id="rId20" Type="http://schemas.openxmlformats.org/officeDocument/2006/relationships/hyperlink" Target="http://www.amazon.com/s/ref=ntt_athr_dp_sr_1?_encoding=UTF8&amp;sort=relevancerank&amp;search-alias=books&amp;field-author=Alisa%20Bokulich" TargetMode="External"/><Relationship Id="rId21" Type="http://schemas.openxmlformats.org/officeDocument/2006/relationships/image" Target="media/image3.wmf"/><Relationship Id="rId22" Type="http://schemas.openxmlformats.org/officeDocument/2006/relationships/oleObject" Target="embeddings/Microsoft_Equation1.bin"/><Relationship Id="rId23" Type="http://schemas.openxmlformats.org/officeDocument/2006/relationships/image" Target="media/image4.wmf"/><Relationship Id="rId24" Type="http://schemas.openxmlformats.org/officeDocument/2006/relationships/oleObject" Target="embeddings/Microsoft_Equation2.bin"/><Relationship Id="rId25" Type="http://schemas.openxmlformats.org/officeDocument/2006/relationships/image" Target="media/image5.wmf"/><Relationship Id="rId26" Type="http://schemas.openxmlformats.org/officeDocument/2006/relationships/oleObject" Target="embeddings/Microsoft_Equation3.bin"/><Relationship Id="rId27" Type="http://schemas.openxmlformats.org/officeDocument/2006/relationships/image" Target="media/image6.wmf"/><Relationship Id="rId28" Type="http://schemas.openxmlformats.org/officeDocument/2006/relationships/oleObject" Target="embeddings/Microsoft_Equation4.bin"/><Relationship Id="rId29" Type="http://schemas.openxmlformats.org/officeDocument/2006/relationships/image" Target="media/image7.wmf"/><Relationship Id="rId271" Type="http://schemas.openxmlformats.org/officeDocument/2006/relationships/image" Target="media/image155.emf"/><Relationship Id="rId272" Type="http://schemas.openxmlformats.org/officeDocument/2006/relationships/image" Target="media/image156.jpeg"/><Relationship Id="rId273" Type="http://schemas.openxmlformats.org/officeDocument/2006/relationships/hyperlink" Target="http://www.philosophersimprint.org/002003/" TargetMode="External"/><Relationship Id="rId274" Type="http://schemas.openxmlformats.org/officeDocument/2006/relationships/image" Target="media/image157.emf"/><Relationship Id="rId120" Type="http://schemas.openxmlformats.org/officeDocument/2006/relationships/oleObject" Target="embeddings/Microsoft_Equation52.bin"/><Relationship Id="rId121" Type="http://schemas.openxmlformats.org/officeDocument/2006/relationships/image" Target="media/image55.wmf"/><Relationship Id="rId122" Type="http://schemas.openxmlformats.org/officeDocument/2006/relationships/oleObject" Target="embeddings/Microsoft_Equation53.bin"/><Relationship Id="rId123" Type="http://schemas.openxmlformats.org/officeDocument/2006/relationships/image" Target="media/image56.wmf"/><Relationship Id="rId124" Type="http://schemas.openxmlformats.org/officeDocument/2006/relationships/oleObject" Target="embeddings/Microsoft_Equation54.bin"/><Relationship Id="rId125" Type="http://schemas.openxmlformats.org/officeDocument/2006/relationships/image" Target="media/image57.wmf"/><Relationship Id="rId126" Type="http://schemas.openxmlformats.org/officeDocument/2006/relationships/oleObject" Target="embeddings/Microsoft_Equation55.bin"/><Relationship Id="rId127" Type="http://schemas.openxmlformats.org/officeDocument/2006/relationships/image" Target="media/image58.wmf"/><Relationship Id="rId128" Type="http://schemas.openxmlformats.org/officeDocument/2006/relationships/oleObject" Target="embeddings/Microsoft_Equation56.bin"/><Relationship Id="rId129" Type="http://schemas.openxmlformats.org/officeDocument/2006/relationships/image" Target="media/image59.wmf"/><Relationship Id="rId210" Type="http://schemas.openxmlformats.org/officeDocument/2006/relationships/hyperlink" Target="http://philsci-archive.pitt.edu/" TargetMode="External"/><Relationship Id="rId211" Type="http://schemas.openxmlformats.org/officeDocument/2006/relationships/image" Target="media/image103.emf"/><Relationship Id="rId212" Type="http://schemas.openxmlformats.org/officeDocument/2006/relationships/image" Target="media/image104.emf"/><Relationship Id="rId213" Type="http://schemas.openxmlformats.org/officeDocument/2006/relationships/image" Target="media/image105.emf"/><Relationship Id="rId214" Type="http://schemas.openxmlformats.org/officeDocument/2006/relationships/image" Target="media/image106.emf"/><Relationship Id="rId215" Type="http://schemas.openxmlformats.org/officeDocument/2006/relationships/image" Target="media/image107.emf"/><Relationship Id="rId216" Type="http://schemas.openxmlformats.org/officeDocument/2006/relationships/image" Target="media/image108.emf"/><Relationship Id="rId217" Type="http://schemas.openxmlformats.org/officeDocument/2006/relationships/image" Target="media/image109.emf"/><Relationship Id="rId218" Type="http://schemas.openxmlformats.org/officeDocument/2006/relationships/image" Target="media/image110.emf"/><Relationship Id="rId219" Type="http://schemas.openxmlformats.org/officeDocument/2006/relationships/image" Target="media/image111.emf"/><Relationship Id="rId275" Type="http://schemas.openxmlformats.org/officeDocument/2006/relationships/comments" Target="comments.xml"/><Relationship Id="rId276" Type="http://schemas.openxmlformats.org/officeDocument/2006/relationships/image" Target="media/image158.emf"/><Relationship Id="rId277" Type="http://schemas.openxmlformats.org/officeDocument/2006/relationships/fontTable" Target="fontTable.xml"/><Relationship Id="rId278" Type="http://schemas.openxmlformats.org/officeDocument/2006/relationships/theme" Target="theme/theme1.xml"/><Relationship Id="rId90" Type="http://schemas.openxmlformats.org/officeDocument/2006/relationships/oleObject" Target="embeddings/Microsoft_Equation37.bin"/><Relationship Id="rId91" Type="http://schemas.openxmlformats.org/officeDocument/2006/relationships/image" Target="media/image40.wmf"/><Relationship Id="rId92" Type="http://schemas.openxmlformats.org/officeDocument/2006/relationships/oleObject" Target="embeddings/Microsoft_Equation38.bin"/><Relationship Id="rId93" Type="http://schemas.openxmlformats.org/officeDocument/2006/relationships/image" Target="media/image41.wmf"/><Relationship Id="rId94" Type="http://schemas.openxmlformats.org/officeDocument/2006/relationships/oleObject" Target="embeddings/Microsoft_Equation39.bin"/><Relationship Id="rId95" Type="http://schemas.openxmlformats.org/officeDocument/2006/relationships/image" Target="media/image42.wmf"/><Relationship Id="rId96" Type="http://schemas.openxmlformats.org/officeDocument/2006/relationships/oleObject" Target="embeddings/Microsoft_Equation40.bin"/><Relationship Id="rId97" Type="http://schemas.openxmlformats.org/officeDocument/2006/relationships/image" Target="media/image43.wmf"/><Relationship Id="rId98" Type="http://schemas.openxmlformats.org/officeDocument/2006/relationships/oleObject" Target="embeddings/Microsoft_Equation41.bin"/><Relationship Id="rId99" Type="http://schemas.openxmlformats.org/officeDocument/2006/relationships/image" Target="media/image44.wmf"/><Relationship Id="rId190" Type="http://schemas.openxmlformats.org/officeDocument/2006/relationships/oleObject" Target="embeddings/Microsoft_Equation77.bin"/><Relationship Id="rId191" Type="http://schemas.openxmlformats.org/officeDocument/2006/relationships/image" Target="media/image92.wmf"/><Relationship Id="rId192" Type="http://schemas.openxmlformats.org/officeDocument/2006/relationships/oleObject" Target="embeddings/Microsoft_Equation78.bin"/><Relationship Id="rId193" Type="http://schemas.openxmlformats.org/officeDocument/2006/relationships/image" Target="media/image93.wmf"/><Relationship Id="rId194" Type="http://schemas.openxmlformats.org/officeDocument/2006/relationships/oleObject" Target="embeddings/Microsoft_Equation79.bin"/><Relationship Id="rId195" Type="http://schemas.openxmlformats.org/officeDocument/2006/relationships/image" Target="media/image94.wmf"/><Relationship Id="rId196" Type="http://schemas.openxmlformats.org/officeDocument/2006/relationships/oleObject" Target="embeddings/Microsoft_Equation80.bin"/><Relationship Id="rId197" Type="http://schemas.openxmlformats.org/officeDocument/2006/relationships/image" Target="media/image95.wmf"/><Relationship Id="rId198" Type="http://schemas.openxmlformats.org/officeDocument/2006/relationships/oleObject" Target="embeddings/Microsoft_Equation81.bin"/><Relationship Id="rId199" Type="http://schemas.openxmlformats.org/officeDocument/2006/relationships/image" Target="media/image96.wmf"/><Relationship Id="rId30" Type="http://schemas.openxmlformats.org/officeDocument/2006/relationships/oleObject" Target="embeddings/Microsoft_Equation5.bin"/><Relationship Id="rId31" Type="http://schemas.openxmlformats.org/officeDocument/2006/relationships/image" Target="media/image8.wmf"/><Relationship Id="rId32" Type="http://schemas.openxmlformats.org/officeDocument/2006/relationships/oleObject" Target="embeddings/Microsoft_Equation6.bin"/><Relationship Id="rId33" Type="http://schemas.openxmlformats.org/officeDocument/2006/relationships/image" Target="media/image9.wmf"/><Relationship Id="rId34" Type="http://schemas.openxmlformats.org/officeDocument/2006/relationships/oleObject" Target="embeddings/Microsoft_Equation7.bin"/><Relationship Id="rId35" Type="http://schemas.openxmlformats.org/officeDocument/2006/relationships/image" Target="media/image10.wmf"/><Relationship Id="rId36" Type="http://schemas.openxmlformats.org/officeDocument/2006/relationships/oleObject" Target="embeddings/Microsoft_Equation8.bin"/><Relationship Id="rId37" Type="http://schemas.openxmlformats.org/officeDocument/2006/relationships/image" Target="media/image11.wmf"/><Relationship Id="rId38" Type="http://schemas.openxmlformats.org/officeDocument/2006/relationships/oleObject" Target="embeddings/Microsoft_Equation9.bin"/><Relationship Id="rId39" Type="http://schemas.openxmlformats.org/officeDocument/2006/relationships/image" Target="media/image12.wmf"/><Relationship Id="rId130" Type="http://schemas.openxmlformats.org/officeDocument/2006/relationships/oleObject" Target="embeddings/Microsoft_Equation57.bin"/><Relationship Id="rId131" Type="http://schemas.openxmlformats.org/officeDocument/2006/relationships/image" Target="media/image60.wmf"/><Relationship Id="rId132" Type="http://schemas.openxmlformats.org/officeDocument/2006/relationships/oleObject" Target="embeddings/Microsoft_Equation58.bin"/><Relationship Id="rId133" Type="http://schemas.openxmlformats.org/officeDocument/2006/relationships/image" Target="media/image63.wmf"/><Relationship Id="rId220" Type="http://schemas.openxmlformats.org/officeDocument/2006/relationships/image" Target="media/image112.emf"/><Relationship Id="rId221" Type="http://schemas.openxmlformats.org/officeDocument/2006/relationships/image" Target="media/image113.emf"/><Relationship Id="rId222" Type="http://schemas.openxmlformats.org/officeDocument/2006/relationships/image" Target="media/image114.emf"/><Relationship Id="rId223" Type="http://schemas.openxmlformats.org/officeDocument/2006/relationships/image" Target="media/image115.emf"/><Relationship Id="rId224" Type="http://schemas.openxmlformats.org/officeDocument/2006/relationships/image" Target="media/image116.emf"/><Relationship Id="rId225" Type="http://schemas.openxmlformats.org/officeDocument/2006/relationships/footer" Target="footer9.xml"/><Relationship Id="rId226" Type="http://schemas.openxmlformats.org/officeDocument/2006/relationships/footer" Target="footer10.xml"/><Relationship Id="rId227" Type="http://schemas.openxmlformats.org/officeDocument/2006/relationships/image" Target="media/image117.emf"/><Relationship Id="rId228" Type="http://schemas.openxmlformats.org/officeDocument/2006/relationships/image" Target="media/image118.emf"/><Relationship Id="rId229" Type="http://schemas.openxmlformats.org/officeDocument/2006/relationships/image" Target="media/image119.emf"/><Relationship Id="rId134" Type="http://schemas.openxmlformats.org/officeDocument/2006/relationships/oleObject" Target="embeddings/Microsoft_Equation61.bin"/><Relationship Id="rId135" Type="http://schemas.openxmlformats.org/officeDocument/2006/relationships/image" Target="media/image64.wmf"/><Relationship Id="rId136" Type="http://schemas.openxmlformats.org/officeDocument/2006/relationships/oleObject" Target="embeddings/Microsoft_Equation62.bin"/><Relationship Id="rId137" Type="http://schemas.openxmlformats.org/officeDocument/2006/relationships/image" Target="media/image65.wmf"/><Relationship Id="rId138" Type="http://schemas.openxmlformats.org/officeDocument/2006/relationships/oleObject" Target="embeddings/Microsoft_Equation63.bin"/><Relationship Id="rId139" Type="http://schemas.openxmlformats.org/officeDocument/2006/relationships/image" Target="media/image66.wmf"/><Relationship Id="rId40" Type="http://schemas.openxmlformats.org/officeDocument/2006/relationships/oleObject" Target="embeddings/Microsoft_Equation10.bin"/><Relationship Id="rId41" Type="http://schemas.openxmlformats.org/officeDocument/2006/relationships/image" Target="media/image13.wmf"/><Relationship Id="rId42" Type="http://schemas.openxmlformats.org/officeDocument/2006/relationships/oleObject" Target="embeddings/Microsoft_Equation11.bin"/><Relationship Id="rId43" Type="http://schemas.openxmlformats.org/officeDocument/2006/relationships/image" Target="media/image14.wmf"/><Relationship Id="rId44" Type="http://schemas.openxmlformats.org/officeDocument/2006/relationships/oleObject" Target="embeddings/Microsoft_Equation12.bin"/><Relationship Id="rId45" Type="http://schemas.openxmlformats.org/officeDocument/2006/relationships/image" Target="media/image15.wmf"/><Relationship Id="rId46" Type="http://schemas.openxmlformats.org/officeDocument/2006/relationships/oleObject" Target="embeddings/Microsoft_Equation13.bin"/><Relationship Id="rId47" Type="http://schemas.openxmlformats.org/officeDocument/2006/relationships/image" Target="media/image16.wmf"/><Relationship Id="rId48" Type="http://schemas.openxmlformats.org/officeDocument/2006/relationships/oleObject" Target="embeddings/Microsoft_Equation14.bin"/><Relationship Id="rId49" Type="http://schemas.openxmlformats.org/officeDocument/2006/relationships/image" Target="media/image17.wmf"/><Relationship Id="rId140" Type="http://schemas.openxmlformats.org/officeDocument/2006/relationships/oleObject" Target="embeddings/Microsoft_Equation64.bin"/><Relationship Id="rId141" Type="http://schemas.openxmlformats.org/officeDocument/2006/relationships/image" Target="media/image67.wmf"/><Relationship Id="rId142" Type="http://schemas.openxmlformats.org/officeDocument/2006/relationships/oleObject" Target="embeddings/Microsoft_Equation65.bin"/><Relationship Id="rId143" Type="http://schemas.openxmlformats.org/officeDocument/2006/relationships/image" Target="media/image68.wmf"/><Relationship Id="rId144" Type="http://schemas.openxmlformats.org/officeDocument/2006/relationships/oleObject" Target="embeddings/Microsoft_Equation66.bin"/><Relationship Id="rId145" Type="http://schemas.openxmlformats.org/officeDocument/2006/relationships/image" Target="media/image69.wmf"/><Relationship Id="rId146" Type="http://schemas.openxmlformats.org/officeDocument/2006/relationships/oleObject" Target="embeddings/Microsoft_Equation67.bin"/><Relationship Id="rId147" Type="http://schemas.openxmlformats.org/officeDocument/2006/relationships/image" Target="media/image70.wmf"/><Relationship Id="rId148" Type="http://schemas.openxmlformats.org/officeDocument/2006/relationships/oleObject" Target="embeddings/Microsoft_Equation68.bin"/><Relationship Id="rId149" Type="http://schemas.openxmlformats.org/officeDocument/2006/relationships/image" Target="media/image71.wmf"/><Relationship Id="rId230" Type="http://schemas.openxmlformats.org/officeDocument/2006/relationships/image" Target="media/image120.emf"/><Relationship Id="rId231" Type="http://schemas.openxmlformats.org/officeDocument/2006/relationships/image" Target="media/image121.emf"/><Relationship Id="rId232" Type="http://schemas.openxmlformats.org/officeDocument/2006/relationships/image" Target="media/image122.emf"/><Relationship Id="rId233" Type="http://schemas.openxmlformats.org/officeDocument/2006/relationships/image" Target="media/image123.emf"/><Relationship Id="rId234" Type="http://schemas.openxmlformats.org/officeDocument/2006/relationships/image" Target="media/image124.emf"/><Relationship Id="rId235" Type="http://schemas.openxmlformats.org/officeDocument/2006/relationships/image" Target="media/image125.emf"/><Relationship Id="rId236" Type="http://schemas.openxmlformats.org/officeDocument/2006/relationships/hyperlink" Target="http://www.livingreviews.org/lrr-2006-3" TargetMode="External"/><Relationship Id="rId237" Type="http://schemas.openxmlformats.org/officeDocument/2006/relationships/footer" Target="footer11.xml"/><Relationship Id="rId238" Type="http://schemas.openxmlformats.org/officeDocument/2006/relationships/footer" Target="footer12.xml"/><Relationship Id="rId239" Type="http://schemas.openxmlformats.org/officeDocument/2006/relationships/image" Target="media/image126.png"/><Relationship Id="rId50" Type="http://schemas.openxmlformats.org/officeDocument/2006/relationships/oleObject" Target="embeddings/Microsoft_Equation15.bin"/><Relationship Id="rId51" Type="http://schemas.openxmlformats.org/officeDocument/2006/relationships/image" Target="media/image18.wmf"/><Relationship Id="rId52" Type="http://schemas.openxmlformats.org/officeDocument/2006/relationships/oleObject" Target="embeddings/Microsoft_Equation16.bin"/><Relationship Id="rId53" Type="http://schemas.openxmlformats.org/officeDocument/2006/relationships/image" Target="media/image19.wmf"/><Relationship Id="rId54" Type="http://schemas.openxmlformats.org/officeDocument/2006/relationships/oleObject" Target="embeddings/Microsoft_Equation17.bin"/><Relationship Id="rId55" Type="http://schemas.openxmlformats.org/officeDocument/2006/relationships/image" Target="media/image20.wmf"/><Relationship Id="rId56" Type="http://schemas.openxmlformats.org/officeDocument/2006/relationships/oleObject" Target="embeddings/Microsoft_Equation18.bin"/><Relationship Id="rId57" Type="http://schemas.openxmlformats.org/officeDocument/2006/relationships/image" Target="media/image21.wmf"/><Relationship Id="rId58" Type="http://schemas.openxmlformats.org/officeDocument/2006/relationships/oleObject" Target="embeddings/Microsoft_Equation19.bin"/><Relationship Id="rId59" Type="http://schemas.openxmlformats.org/officeDocument/2006/relationships/image" Target="media/image22.wmf"/><Relationship Id="rId150" Type="http://schemas.openxmlformats.org/officeDocument/2006/relationships/oleObject" Target="embeddings/Microsoft_Equation69.bin"/><Relationship Id="rId151" Type="http://schemas.openxmlformats.org/officeDocument/2006/relationships/image" Target="media/image72.wmf"/><Relationship Id="rId152" Type="http://schemas.openxmlformats.org/officeDocument/2006/relationships/oleObject" Target="embeddings/Microsoft_Equation70.bin"/><Relationship Id="rId153" Type="http://schemas.openxmlformats.org/officeDocument/2006/relationships/image" Target="media/image73.wmf"/><Relationship Id="rId154" Type="http://schemas.openxmlformats.org/officeDocument/2006/relationships/oleObject" Target="embeddings/Microsoft_Equation71.bin"/><Relationship Id="rId155" Type="http://schemas.openxmlformats.org/officeDocument/2006/relationships/image" Target="media/image74.wmf"/><Relationship Id="rId156" Type="http://schemas.openxmlformats.org/officeDocument/2006/relationships/oleObject" Target="embeddings/Microsoft_Equation72.bin"/><Relationship Id="rId157" Type="http://schemas.openxmlformats.org/officeDocument/2006/relationships/image" Target="media/image75.wmf"/><Relationship Id="rId158" Type="http://schemas.openxmlformats.org/officeDocument/2006/relationships/oleObject" Target="embeddings/Microsoft_Equation73.bin"/><Relationship Id="rId159" Type="http://schemas.openxmlformats.org/officeDocument/2006/relationships/image" Target="media/image76.wmf"/><Relationship Id="rId240" Type="http://schemas.openxmlformats.org/officeDocument/2006/relationships/image" Target="media/image127.png"/><Relationship Id="rId241" Type="http://schemas.openxmlformats.org/officeDocument/2006/relationships/image" Target="media/image128.png"/><Relationship Id="rId242" Type="http://schemas.openxmlformats.org/officeDocument/2006/relationships/image" Target="media/image129.png"/><Relationship Id="rId243" Type="http://schemas.openxmlformats.org/officeDocument/2006/relationships/image" Target="media/image130.png"/><Relationship Id="rId244" Type="http://schemas.openxmlformats.org/officeDocument/2006/relationships/image" Target="media/image131.png"/><Relationship Id="rId245" Type="http://schemas.openxmlformats.org/officeDocument/2006/relationships/image" Target="media/image132.jpeg"/><Relationship Id="rId246" Type="http://schemas.openxmlformats.org/officeDocument/2006/relationships/image" Target="media/image133.jpeg"/><Relationship Id="rId247" Type="http://schemas.openxmlformats.org/officeDocument/2006/relationships/image" Target="media/image134.jpeg"/><Relationship Id="rId248" Type="http://schemas.openxmlformats.org/officeDocument/2006/relationships/hyperlink" Target="http://www.amazon.fr/s?_encoding=UTF8&amp;search-alias=books-fr&amp;field-author=Nicole%20Thyssen-Rutten" TargetMode="External"/><Relationship Id="rId249" Type="http://schemas.openxmlformats.org/officeDocument/2006/relationships/hyperlink" Target="http://www.amazon.fr/s?_encoding=UTF8&amp;search-alias=books-fr&amp;field-author=Philippe%20Devaux" TargetMode="External"/><Relationship Id="rId60" Type="http://schemas.openxmlformats.org/officeDocument/2006/relationships/oleObject" Target="embeddings/Microsoft_Equation20.bin"/><Relationship Id="rId61" Type="http://schemas.openxmlformats.org/officeDocument/2006/relationships/image" Target="media/image23.wmf"/><Relationship Id="rId62" Type="http://schemas.openxmlformats.org/officeDocument/2006/relationships/oleObject" Target="embeddings/Microsoft_Equation21.bin"/><Relationship Id="rId63" Type="http://schemas.openxmlformats.org/officeDocument/2006/relationships/image" Target="media/image26.wmf"/><Relationship Id="rId64" Type="http://schemas.openxmlformats.org/officeDocument/2006/relationships/oleObject" Target="embeddings/Microsoft_Equation24.bin"/><Relationship Id="rId65" Type="http://schemas.openxmlformats.org/officeDocument/2006/relationships/image" Target="media/image27.wmf"/><Relationship Id="rId66" Type="http://schemas.openxmlformats.org/officeDocument/2006/relationships/oleObject" Target="embeddings/Microsoft_Equation25.bin"/><Relationship Id="rId67" Type="http://schemas.openxmlformats.org/officeDocument/2006/relationships/image" Target="media/image28.wmf"/><Relationship Id="rId68" Type="http://schemas.openxmlformats.org/officeDocument/2006/relationships/oleObject" Target="embeddings/Microsoft_Equation26.bin"/><Relationship Id="rId69" Type="http://schemas.openxmlformats.org/officeDocument/2006/relationships/image" Target="media/image29.wmf"/><Relationship Id="rId160" Type="http://schemas.openxmlformats.org/officeDocument/2006/relationships/oleObject" Target="embeddings/oleObject1.bin"/><Relationship Id="rId161" Type="http://schemas.openxmlformats.org/officeDocument/2006/relationships/image" Target="media/image77.wmf"/><Relationship Id="rId162" Type="http://schemas.openxmlformats.org/officeDocument/2006/relationships/oleObject" Target="embeddings/oleObject2.bin"/><Relationship Id="rId163" Type="http://schemas.openxmlformats.org/officeDocument/2006/relationships/image" Target="media/image78.wmf"/><Relationship Id="rId164" Type="http://schemas.openxmlformats.org/officeDocument/2006/relationships/oleObject" Target="embeddings/oleObject3.bin"/><Relationship Id="rId165" Type="http://schemas.openxmlformats.org/officeDocument/2006/relationships/image" Target="media/image79.wmf"/><Relationship Id="rId166" Type="http://schemas.openxmlformats.org/officeDocument/2006/relationships/oleObject" Target="embeddings/oleObject4.bin"/><Relationship Id="rId167" Type="http://schemas.openxmlformats.org/officeDocument/2006/relationships/image" Target="media/image80.wmf"/><Relationship Id="rId168" Type="http://schemas.openxmlformats.org/officeDocument/2006/relationships/oleObject" Target="embeddings/oleObject5.bin"/><Relationship Id="rId169" Type="http://schemas.openxmlformats.org/officeDocument/2006/relationships/image" Target="media/image81.wmf"/><Relationship Id="rId250" Type="http://schemas.openxmlformats.org/officeDocument/2006/relationships/hyperlink" Target="http://www.amazon.fr/s?_encoding=UTF8&amp;search-alias=books-fr&amp;field-author=Michelle-Ir%C3%A8ne%20B.%20de%20Launay" TargetMode="External"/><Relationship Id="rId251" Type="http://schemas.openxmlformats.org/officeDocument/2006/relationships/hyperlink" Target="http://www.amazon.fr/s?_encoding=UTF8&amp;search-alias=books-fr&amp;field-author=Marc%20B.%20de%20Launay" TargetMode="External"/><Relationship Id="rId252" Type="http://schemas.openxmlformats.org/officeDocument/2006/relationships/image" Target="media/image135.emf"/><Relationship Id="rId253" Type="http://schemas.openxmlformats.org/officeDocument/2006/relationships/image" Target="media/image136.emf"/><Relationship Id="rId254" Type="http://schemas.openxmlformats.org/officeDocument/2006/relationships/image" Target="media/image137.emf"/><Relationship Id="rId255" Type="http://schemas.openxmlformats.org/officeDocument/2006/relationships/image" Target="media/image140.emf"/><Relationship Id="rId256" Type="http://schemas.openxmlformats.org/officeDocument/2006/relationships/image" Target="media/image141.emf"/><Relationship Id="rId257" Type="http://schemas.openxmlformats.org/officeDocument/2006/relationships/image" Target="media/image142.emf"/><Relationship Id="rId258" Type="http://schemas.openxmlformats.org/officeDocument/2006/relationships/image" Target="media/image143.emf"/><Relationship Id="rId259" Type="http://schemas.openxmlformats.org/officeDocument/2006/relationships/image" Target="media/image144.emf"/><Relationship Id="rId100" Type="http://schemas.openxmlformats.org/officeDocument/2006/relationships/oleObject" Target="embeddings/Microsoft_Equation42.bin"/><Relationship Id="rId101" Type="http://schemas.openxmlformats.org/officeDocument/2006/relationships/image" Target="media/image45.wmf"/><Relationship Id="rId102" Type="http://schemas.openxmlformats.org/officeDocument/2006/relationships/oleObject" Target="embeddings/Microsoft_Equation43.bin"/><Relationship Id="rId103" Type="http://schemas.openxmlformats.org/officeDocument/2006/relationships/image" Target="media/image46.wmf"/><Relationship Id="rId104" Type="http://schemas.openxmlformats.org/officeDocument/2006/relationships/oleObject" Target="embeddings/Microsoft_Equation44.bin"/><Relationship Id="rId105" Type="http://schemas.openxmlformats.org/officeDocument/2006/relationships/image" Target="media/image47.wmf"/></Relationships>
</file>

<file path=word/_rels/footnotes.xml.rels><?xml version="1.0" encoding="UTF-8" standalone="yes"?>
<Relationships xmlns="http://schemas.openxmlformats.org/package/2006/relationships"><Relationship Id="rId11" Type="http://schemas.openxmlformats.org/officeDocument/2006/relationships/image" Target="media/image102.emf"/><Relationship Id="rId12" Type="http://schemas.openxmlformats.org/officeDocument/2006/relationships/image" Target="media/image138.emf"/><Relationship Id="rId13" Type="http://schemas.openxmlformats.org/officeDocument/2006/relationships/image" Target="media/image139.emf"/><Relationship Id="rId1" Type="http://schemas.openxmlformats.org/officeDocument/2006/relationships/image" Target="media/image24.wmf"/><Relationship Id="rId2" Type="http://schemas.openxmlformats.org/officeDocument/2006/relationships/oleObject" Target="embeddings/Microsoft_Equation22.bin"/><Relationship Id="rId3" Type="http://schemas.openxmlformats.org/officeDocument/2006/relationships/image" Target="media/image25.wmf"/><Relationship Id="rId4" Type="http://schemas.openxmlformats.org/officeDocument/2006/relationships/oleObject" Target="embeddings/Microsoft_Equation23.bin"/><Relationship Id="rId5" Type="http://schemas.openxmlformats.org/officeDocument/2006/relationships/image" Target="media/image61.wmf"/><Relationship Id="rId6" Type="http://schemas.openxmlformats.org/officeDocument/2006/relationships/oleObject" Target="embeddings/Microsoft_Equation59.bin"/><Relationship Id="rId7" Type="http://schemas.openxmlformats.org/officeDocument/2006/relationships/image" Target="media/image62.wmf"/><Relationship Id="rId8" Type="http://schemas.openxmlformats.org/officeDocument/2006/relationships/oleObject" Target="embeddings/Microsoft_Equation60.bin"/><Relationship Id="rId9" Type="http://schemas.openxmlformats.org/officeDocument/2006/relationships/image" Target="media/image100.emf"/><Relationship Id="rId10" Type="http://schemas.openxmlformats.org/officeDocument/2006/relationships/image" Target="media/image10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3743</TotalTime>
  <Pages>565</Pages>
  <Words>157227</Words>
  <Characters>896196</Characters>
  <Application>Microsoft Macintosh Word</Application>
  <DocSecurity>0</DocSecurity>
  <Lines>7468</Lines>
  <Paragraphs>2102</Paragraphs>
  <ScaleCrop>false</ScaleCrop>
  <Company>University of Montana</Company>
  <LinksUpToDate>false</LinksUpToDate>
  <CharactersWithSpaces>1051321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Soazig Le Bihan</dc:creator>
  <cp:keywords/>
  <cp:lastModifiedBy>Soazig Le Bihan</cp:lastModifiedBy>
  <cp:revision>589</cp:revision>
  <cp:lastPrinted>2011-08-19T23:11:00Z</cp:lastPrinted>
  <dcterms:created xsi:type="dcterms:W3CDTF">2011-07-14T17:17:00Z</dcterms:created>
  <dcterms:modified xsi:type="dcterms:W3CDTF">2012-02-16T18:38:00Z</dcterms:modified>
</cp:coreProperties>
</file>